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2E733" w14:textId="77777777" w:rsidR="003A2767" w:rsidRPr="00003410" w:rsidRDefault="003A2767" w:rsidP="00E82307">
      <w:pPr>
        <w:ind w:left="1069" w:hanging="360"/>
        <w:rPr>
          <w:rFonts w:cs="Arial"/>
          <w:szCs w:val="24"/>
        </w:rPr>
      </w:pPr>
      <w:bookmarkStart w:id="0" w:name="_Toc517682916"/>
    </w:p>
    <w:p w14:paraId="6DDC7128" w14:textId="546E53E0" w:rsidR="00003410" w:rsidRPr="00003410" w:rsidRDefault="003A2767" w:rsidP="00003410">
      <w:pPr>
        <w:rPr>
          <w:ins w:id="1" w:author="Ana Maria DEICA" w:date="2019-06-05T09:31:00Z"/>
          <w:rFonts w:cs="Arial"/>
          <w:noProof/>
          <w:szCs w:val="24"/>
        </w:rPr>
      </w:pPr>
      <w:del w:id="2" w:author="Ana Maria DEICA" w:date="2019-06-05T09:29:00Z">
        <w:r w:rsidRPr="00003410" w:rsidDel="00003410">
          <w:rPr>
            <w:rFonts w:cs="Arial"/>
            <w:szCs w:val="24"/>
            <w:lang w:val="ro-RO"/>
          </w:rPr>
          <w:delText xml:space="preserve">În conformitate cu prevederile art. 67 din Legea cadastrului şi publicităţii imobiliare nr. 7/1996, republicată, coroborate cu cele ale pct. 2 din Normele tehnice pentru introducerea </w:delText>
        </w:r>
        <w:r w:rsidRPr="00F12E1C" w:rsidDel="00003410">
          <w:rPr>
            <w:rFonts w:cs="Arial"/>
            <w:szCs w:val="24"/>
            <w:lang w:val="ro-RO"/>
          </w:rPr>
          <w:delText>cadastrului general, aprobate prin Ordinul ministrului administraţiei publice nr. 534/2001, cu modificările şi completările ulterioare, precum şi ale art. VIII din Ordonanţa de urgenţă a Guvernului nr. 41/2004 pentru modificarea şi completarea Legii cadastrului şi publicităţii imobiliare nr. 7/1996, aprobată cu modificări şi c</w:delText>
        </w:r>
        <w:r w:rsidRPr="00FC75F4" w:rsidDel="00003410">
          <w:rPr>
            <w:rFonts w:cs="Arial"/>
            <w:szCs w:val="24"/>
            <w:lang w:val="ro-RO"/>
          </w:rPr>
          <w:delText>ompletări prin Legea nr. 499/2004,</w:delText>
        </w:r>
        <w:r w:rsidR="00063E22" w:rsidRPr="00FC75F4" w:rsidDel="00003410">
          <w:rPr>
            <w:rFonts w:cs="Arial"/>
            <w:szCs w:val="24"/>
            <w:lang w:val="ro-RO"/>
          </w:rPr>
          <w:delText xml:space="preserve"> </w:delText>
        </w:r>
      </w:del>
      <w:ins w:id="3" w:author="Ana Maria DEICA" w:date="2019-06-05T09:28:00Z">
        <w:r w:rsidR="00003410" w:rsidRPr="00805E72">
          <w:rPr>
            <w:rFonts w:cs="Arial"/>
            <w:szCs w:val="24"/>
            <w:lang w:val="ro-RO"/>
          </w:rPr>
          <w:t>Î</w:t>
        </w:r>
      </w:ins>
      <w:del w:id="4" w:author="Ana Maria DEICA" w:date="2019-06-05T09:28:00Z">
        <w:r w:rsidRPr="001D5D88" w:rsidDel="00003410">
          <w:rPr>
            <w:rFonts w:cs="Arial"/>
            <w:szCs w:val="24"/>
            <w:lang w:val="ro-RO"/>
          </w:rPr>
          <w:delText>î</w:delText>
        </w:r>
      </w:del>
      <w:r w:rsidRPr="001D5D88">
        <w:rPr>
          <w:rFonts w:cs="Arial"/>
          <w:szCs w:val="24"/>
          <w:lang w:val="ro-RO"/>
        </w:rPr>
        <w:t xml:space="preserve">n temeiul </w:t>
      </w:r>
      <w:r w:rsidR="008F6C45" w:rsidRPr="001D5D88">
        <w:rPr>
          <w:rFonts w:cs="Arial"/>
          <w:szCs w:val="24"/>
          <w:lang w:val="ro-RO"/>
        </w:rPr>
        <w:t xml:space="preserve">art. </w:t>
      </w:r>
      <w:del w:id="5" w:author="ANAR Lucian" w:date="2019-08-01T11:45:00Z">
        <w:r w:rsidR="008F6C45" w:rsidRPr="001D5D88" w:rsidDel="00236C82">
          <w:rPr>
            <w:rFonts w:cs="Arial"/>
            <w:szCs w:val="24"/>
            <w:lang w:val="ro-RO"/>
          </w:rPr>
          <w:delText>5</w:delText>
        </w:r>
      </w:del>
      <w:ins w:id="6" w:author="ANAR Lucian" w:date="2019-08-01T11:45:00Z">
        <w:r w:rsidR="00236C82">
          <w:rPr>
            <w:rFonts w:cs="Arial"/>
            <w:szCs w:val="24"/>
            <w:lang w:val="ro-RO"/>
          </w:rPr>
          <w:t>3</w:t>
        </w:r>
      </w:ins>
      <w:r w:rsidR="008F6C45" w:rsidRPr="001D5D88">
        <w:rPr>
          <w:rFonts w:cs="Arial"/>
          <w:szCs w:val="24"/>
          <w:lang w:val="ro-RO"/>
        </w:rPr>
        <w:t xml:space="preserve"> şi </w:t>
      </w:r>
      <w:r w:rsidRPr="001D5D88">
        <w:rPr>
          <w:rFonts w:cs="Arial"/>
          <w:szCs w:val="24"/>
          <w:lang w:val="ro-RO"/>
        </w:rPr>
        <w:t xml:space="preserve">art. 39 din Legea apelor nr. 107/1996, cu modificările şi completările ulterioare, şi al Hotărârea Guvernului nr. </w:t>
      </w:r>
      <w:r w:rsidR="008F6C45" w:rsidRPr="001D5D88">
        <w:rPr>
          <w:rFonts w:cs="Arial"/>
          <w:szCs w:val="24"/>
          <w:lang w:val="ro-RO"/>
        </w:rPr>
        <w:t>20</w:t>
      </w:r>
      <w:r w:rsidRPr="001D5D88">
        <w:rPr>
          <w:rFonts w:cs="Arial"/>
          <w:szCs w:val="24"/>
          <w:lang w:val="ro-RO"/>
        </w:rPr>
        <w:t>/</w:t>
      </w:r>
      <w:r w:rsidR="008F6C45" w:rsidRPr="001D5D88">
        <w:rPr>
          <w:rFonts w:cs="Arial"/>
          <w:szCs w:val="24"/>
          <w:lang w:val="ro-RO"/>
        </w:rPr>
        <w:t>2017</w:t>
      </w:r>
      <w:r w:rsidRPr="001D5D88">
        <w:rPr>
          <w:rFonts w:cs="Arial"/>
          <w:szCs w:val="24"/>
          <w:lang w:val="ro-RO"/>
        </w:rPr>
        <w:t xml:space="preserve"> privind organizarea şi funcţionarea Ministerului Apelor</w:t>
      </w:r>
      <w:r w:rsidR="008F6C45" w:rsidRPr="001D5D88">
        <w:rPr>
          <w:rFonts w:cs="Arial"/>
          <w:szCs w:val="24"/>
          <w:lang w:val="ro-RO"/>
        </w:rPr>
        <w:t xml:space="preserve"> şi Pădurilor</w:t>
      </w:r>
      <w:r w:rsidRPr="001D5D88">
        <w:rPr>
          <w:rFonts w:cs="Arial"/>
          <w:szCs w:val="24"/>
          <w:lang w:val="ro-RO"/>
        </w:rPr>
        <w:t>, cu modificările şi completările ulterioare</w:t>
      </w:r>
      <w:ins w:id="7" w:author="Ana Maria DEICA" w:date="2019-06-05T09:28:00Z">
        <w:r w:rsidR="00003410" w:rsidRPr="001D5D88">
          <w:rPr>
            <w:rFonts w:cs="Arial"/>
            <w:szCs w:val="24"/>
            <w:lang w:val="ro-RO"/>
          </w:rPr>
          <w:t xml:space="preserve"> și cu respectarea prevederilor Legii cadastrului şi </w:t>
        </w:r>
      </w:ins>
      <w:ins w:id="8" w:author="Andreea MIHAI" w:date="2019-07-30T10:24:00Z">
        <w:r w:rsidR="00F579E9">
          <w:rPr>
            <w:rFonts w:cs="Arial"/>
            <w:szCs w:val="24"/>
            <w:lang w:val="ro-RO"/>
          </w:rPr>
          <w:t xml:space="preserve">a </w:t>
        </w:r>
      </w:ins>
      <w:ins w:id="9" w:author="Ana Maria DEICA" w:date="2019-06-05T09:28:00Z">
        <w:r w:rsidR="00003410" w:rsidRPr="001D5D88">
          <w:rPr>
            <w:rFonts w:cs="Arial"/>
            <w:szCs w:val="24"/>
            <w:lang w:val="ro-RO"/>
          </w:rPr>
          <w:t xml:space="preserve">publicităţii imobiliare nr. 7/1996, republicată, </w:t>
        </w:r>
      </w:ins>
      <w:ins w:id="10" w:author="Ana Maria DEICA" w:date="2019-06-05T09:29:00Z">
        <w:r w:rsidR="00003410" w:rsidRPr="001D5D88">
          <w:rPr>
            <w:rFonts w:cs="Arial"/>
            <w:szCs w:val="24"/>
            <w:lang w:val="ro-RO"/>
          </w:rPr>
          <w:t xml:space="preserve">cu modificările şi completările ulterioare, ale </w:t>
        </w:r>
      </w:ins>
      <w:ins w:id="11" w:author="Ana Maria DEICA" w:date="2019-06-05T09:31:00Z">
        <w:r w:rsidR="00003410" w:rsidRPr="00003410">
          <w:rPr>
            <w:rFonts w:cs="Arial"/>
            <w:noProof/>
            <w:szCs w:val="24"/>
          </w:rPr>
          <w:t xml:space="preserve">Regulamentului de avizare, recepţie şi înscriere în evidenţele de cadastru şi carte funciară, aprobat prin Ordinul Directorului General al ANCPI nr. 700/2014, cu modificările și completările ulterioare și </w:t>
        </w:r>
      </w:ins>
      <w:ins w:id="12" w:author="Andreea MIHAI" w:date="2019-07-30T10:24:00Z">
        <w:r w:rsidR="00F579E9">
          <w:rPr>
            <w:rFonts w:cs="Arial"/>
            <w:noProof/>
            <w:szCs w:val="24"/>
          </w:rPr>
          <w:t xml:space="preserve">a </w:t>
        </w:r>
      </w:ins>
      <w:ins w:id="13" w:author="Ana Maria DEICA" w:date="2019-06-05T09:31:00Z">
        <w:r w:rsidR="00003410" w:rsidRPr="00003410">
          <w:rPr>
            <w:rFonts w:cs="Arial"/>
            <w:noProof/>
            <w:szCs w:val="24"/>
          </w:rPr>
          <w:t>dispoziții</w:t>
        </w:r>
      </w:ins>
      <w:ins w:id="14" w:author="Ana Maria DEICA" w:date="2019-06-05T09:46:00Z">
        <w:r w:rsidR="00F12E1C">
          <w:rPr>
            <w:rFonts w:cs="Arial"/>
            <w:noProof/>
            <w:szCs w:val="24"/>
          </w:rPr>
          <w:t>lor</w:t>
        </w:r>
      </w:ins>
      <w:ins w:id="15" w:author="Ana Maria DEICA" w:date="2019-06-05T09:31:00Z">
        <w:r w:rsidR="00003410" w:rsidRPr="00003410">
          <w:rPr>
            <w:rFonts w:cs="Arial"/>
            <w:noProof/>
            <w:szCs w:val="24"/>
          </w:rPr>
          <w:t xml:space="preserve"> legale incidente în materie cu care acestea se completează</w:t>
        </w:r>
      </w:ins>
      <w:ins w:id="16" w:author="Ana Maria DEICA" w:date="2019-06-05T09:32:00Z">
        <w:r w:rsidR="00F12E1C">
          <w:rPr>
            <w:rFonts w:cs="Arial"/>
            <w:noProof/>
            <w:szCs w:val="24"/>
          </w:rPr>
          <w:t>.</w:t>
        </w:r>
      </w:ins>
    </w:p>
    <w:p w14:paraId="3CEDFF5F" w14:textId="77777777" w:rsidR="003A2767" w:rsidRPr="00003410" w:rsidDel="00003410" w:rsidRDefault="003A2767" w:rsidP="00DC1544">
      <w:pPr>
        <w:rPr>
          <w:del w:id="17" w:author="Ana Maria DEICA" w:date="2019-06-05T09:31:00Z"/>
          <w:rFonts w:cs="Arial"/>
          <w:szCs w:val="24"/>
          <w:lang w:val="ro-RO"/>
        </w:rPr>
      </w:pPr>
    </w:p>
    <w:p w14:paraId="116AB276" w14:textId="77777777" w:rsidR="003A2767" w:rsidRPr="00F12E1C" w:rsidRDefault="003A2767" w:rsidP="00E82307">
      <w:pPr>
        <w:ind w:left="1069" w:hanging="360"/>
        <w:rPr>
          <w:rFonts w:cs="Arial"/>
          <w:szCs w:val="24"/>
        </w:rPr>
      </w:pPr>
    </w:p>
    <w:p w14:paraId="454D0F44" w14:textId="77777777" w:rsidR="003A2767" w:rsidRPr="00FC75F4" w:rsidRDefault="003A2767" w:rsidP="00E82307">
      <w:pPr>
        <w:ind w:left="1069" w:hanging="360"/>
        <w:rPr>
          <w:rFonts w:cs="Arial"/>
          <w:szCs w:val="24"/>
        </w:rPr>
      </w:pPr>
    </w:p>
    <w:p w14:paraId="384F7899" w14:textId="77777777" w:rsidR="001F43E6" w:rsidRPr="00FC75F4" w:rsidRDefault="001F43E6" w:rsidP="00E82307">
      <w:pPr>
        <w:pStyle w:val="Heading2"/>
        <w:numPr>
          <w:ilvl w:val="1"/>
          <w:numId w:val="34"/>
        </w:numPr>
        <w:rPr>
          <w:rFonts w:cs="Arial"/>
          <w:szCs w:val="24"/>
          <w:lang w:val="ro-RO"/>
        </w:rPr>
      </w:pPr>
      <w:bookmarkStart w:id="18" w:name="_Toc517682917"/>
      <w:bookmarkEnd w:id="0"/>
      <w:r w:rsidRPr="00FC75F4">
        <w:rPr>
          <w:rFonts w:cs="Arial"/>
          <w:szCs w:val="24"/>
          <w:lang w:val="ro-RO"/>
        </w:rPr>
        <w:t>Prevederi generale</w:t>
      </w:r>
      <w:bookmarkEnd w:id="18"/>
    </w:p>
    <w:p w14:paraId="5BD257B4" w14:textId="77777777" w:rsidR="002F19C9" w:rsidRPr="00003410" w:rsidRDefault="002F19C9">
      <w:pPr>
        <w:pStyle w:val="Heading4"/>
        <w:rPr>
          <w:rFonts w:ascii="Arial" w:hAnsi="Arial" w:cs="Arial"/>
          <w:szCs w:val="24"/>
        </w:rPr>
      </w:pPr>
      <w:r w:rsidRPr="00003410">
        <w:rPr>
          <w:rFonts w:ascii="Arial" w:hAnsi="Arial" w:cs="Arial"/>
          <w:szCs w:val="24"/>
        </w:rPr>
        <w:t xml:space="preserve">Art. 1. </w:t>
      </w:r>
    </w:p>
    <w:p w14:paraId="2F7B713A" w14:textId="1E8BC40F" w:rsidR="002F19C9" w:rsidRPr="00F12E1C" w:rsidRDefault="002F19C9" w:rsidP="00872D11">
      <w:pPr>
        <w:rPr>
          <w:rFonts w:cs="Arial"/>
          <w:szCs w:val="24"/>
          <w:lang w:val="ro-RO"/>
        </w:rPr>
      </w:pPr>
      <w:r w:rsidRPr="00003410">
        <w:rPr>
          <w:rFonts w:cs="Arial"/>
          <w:szCs w:val="24"/>
          <w:lang w:val="ro-RO"/>
        </w:rPr>
        <w:t>Prezenta metodologie are drept scop adoptarea unor reguli uniforme pentru definirea noţiunii de albie minoră, precum şi</w:t>
      </w:r>
      <w:r w:rsidRPr="00F12E1C">
        <w:rPr>
          <w:rFonts w:cs="Arial"/>
          <w:szCs w:val="24"/>
          <w:lang w:val="ro-RO"/>
        </w:rPr>
        <w:t xml:space="preserve"> </w:t>
      </w:r>
      <w:r w:rsidR="00C31461" w:rsidRPr="00F12E1C">
        <w:rPr>
          <w:rFonts w:cs="Arial"/>
          <w:szCs w:val="24"/>
          <w:lang w:val="ro-RO"/>
        </w:rPr>
        <w:t>pentru</w:t>
      </w:r>
      <w:r w:rsidR="002D635A" w:rsidRPr="00F12E1C">
        <w:rPr>
          <w:rFonts w:cs="Arial"/>
          <w:szCs w:val="24"/>
          <w:lang w:val="ro-RO"/>
        </w:rPr>
        <w:t xml:space="preserve"> reglementarea </w:t>
      </w:r>
      <w:r w:rsidRPr="00F12E1C">
        <w:rPr>
          <w:rFonts w:cs="Arial"/>
          <w:szCs w:val="24"/>
          <w:lang w:val="ro-RO"/>
        </w:rPr>
        <w:t xml:space="preserve">modalităţilor concrete </w:t>
      </w:r>
      <w:r w:rsidR="00E323C2" w:rsidRPr="00FC75F4">
        <w:rPr>
          <w:rFonts w:cs="Arial"/>
          <w:szCs w:val="24"/>
          <w:lang w:val="ro-RO"/>
        </w:rPr>
        <w:t xml:space="preserve">de </w:t>
      </w:r>
      <w:r w:rsidRPr="00FC75F4">
        <w:rPr>
          <w:rFonts w:cs="Arial"/>
          <w:szCs w:val="24"/>
          <w:lang w:val="ro-RO"/>
        </w:rPr>
        <w:t>stabilire</w:t>
      </w:r>
      <w:r w:rsidR="00E323C2" w:rsidRPr="00805E72">
        <w:rPr>
          <w:rFonts w:cs="Arial"/>
          <w:szCs w:val="24"/>
          <w:lang w:val="ro-RO"/>
        </w:rPr>
        <w:t xml:space="preserve"> </w:t>
      </w:r>
      <w:r w:rsidRPr="001D5D88">
        <w:rPr>
          <w:rFonts w:cs="Arial"/>
          <w:szCs w:val="24"/>
          <w:lang w:val="ro-RO"/>
        </w:rPr>
        <w:t xml:space="preserve">a </w:t>
      </w:r>
      <w:r w:rsidR="00F5023E" w:rsidRPr="001D5D88">
        <w:rPr>
          <w:rFonts w:cs="Arial"/>
          <w:szCs w:val="24"/>
          <w:lang w:val="ro-RO"/>
        </w:rPr>
        <w:t xml:space="preserve">limitelor </w:t>
      </w:r>
      <w:r w:rsidRPr="001D5D88">
        <w:rPr>
          <w:rFonts w:cs="Arial"/>
          <w:szCs w:val="24"/>
          <w:lang w:val="ro-RO"/>
        </w:rPr>
        <w:t xml:space="preserve">şi </w:t>
      </w:r>
      <w:r w:rsidR="00E323C2" w:rsidRPr="001D5D88">
        <w:rPr>
          <w:rFonts w:cs="Arial"/>
          <w:szCs w:val="24"/>
          <w:lang w:val="ro-RO"/>
        </w:rPr>
        <w:t>de</w:t>
      </w:r>
      <w:r w:rsidR="00F5023E" w:rsidRPr="001D5D88">
        <w:rPr>
          <w:rFonts w:cs="Arial"/>
          <w:szCs w:val="24"/>
          <w:lang w:val="ro-RO"/>
        </w:rPr>
        <w:t xml:space="preserve"> </w:t>
      </w:r>
      <w:r w:rsidRPr="001D5D88">
        <w:rPr>
          <w:rFonts w:cs="Arial"/>
          <w:szCs w:val="24"/>
          <w:lang w:val="ro-RO"/>
        </w:rPr>
        <w:t xml:space="preserve">delimitare în teren a </w:t>
      </w:r>
      <w:r w:rsidR="001E2A5A" w:rsidRPr="001D5D88">
        <w:rPr>
          <w:rFonts w:cs="Arial"/>
          <w:szCs w:val="24"/>
          <w:lang w:val="ro-RO"/>
        </w:rPr>
        <w:t>albiilor minore ale apelor de suprafa</w:t>
      </w:r>
      <w:r w:rsidR="00C6582A" w:rsidRPr="001D5D88">
        <w:rPr>
          <w:rFonts w:cs="Arial"/>
          <w:szCs w:val="24"/>
          <w:lang w:val="ro-RO"/>
        </w:rPr>
        <w:t>ţă</w:t>
      </w:r>
      <w:r w:rsidR="00A947E6" w:rsidRPr="001D5D88">
        <w:rPr>
          <w:rFonts w:cs="Arial"/>
          <w:szCs w:val="24"/>
          <w:lang w:val="ro-RO"/>
        </w:rPr>
        <w:t xml:space="preserve"> aflate in proprietatea </w:t>
      </w:r>
      <w:del w:id="19" w:author="Andreea MIHAI" w:date="2019-07-30T10:26:00Z">
        <w:r w:rsidR="00A947E6" w:rsidRPr="001D5D88" w:rsidDel="00D749F5">
          <w:rPr>
            <w:rFonts w:cs="Arial"/>
            <w:szCs w:val="24"/>
            <w:lang w:val="ro-RO"/>
          </w:rPr>
          <w:delText xml:space="preserve">publica </w:delText>
        </w:r>
      </w:del>
      <w:ins w:id="20" w:author="Andreea MIHAI" w:date="2019-07-30T10:26:00Z">
        <w:r w:rsidR="00D749F5" w:rsidRPr="001D5D88">
          <w:rPr>
            <w:rFonts w:cs="Arial"/>
            <w:szCs w:val="24"/>
            <w:lang w:val="ro-RO"/>
          </w:rPr>
          <w:t>public</w:t>
        </w:r>
        <w:r w:rsidR="00D749F5">
          <w:rPr>
            <w:rFonts w:cs="Arial"/>
            <w:szCs w:val="24"/>
            <w:lang w:val="ro-RO"/>
          </w:rPr>
          <w:t>ă</w:t>
        </w:r>
      </w:ins>
      <w:ins w:id="21" w:author="ANAR Lucian" w:date="2019-08-01T11:24:00Z">
        <w:r w:rsidR="009D3AE9">
          <w:rPr>
            <w:rFonts w:cs="Arial"/>
            <w:szCs w:val="24"/>
            <w:lang w:val="ro-RO"/>
          </w:rPr>
          <w:t xml:space="preserve"> </w:t>
        </w:r>
        <w:del w:id="22" w:author="Anton Korbl" w:date="2019-08-02T10:54:00Z">
          <w:r w:rsidR="009D3AE9" w:rsidRPr="009D3AE9" w:rsidDel="00D53F95">
            <w:rPr>
              <w:rFonts w:cs="Arial"/>
              <w:szCs w:val="24"/>
              <w:highlight w:val="cyan"/>
              <w:lang w:val="ro-RO"/>
              <w:rPrChange w:id="23" w:author="ANAR Lucian" w:date="2019-08-01T11:30:00Z">
                <w:rPr>
                  <w:rFonts w:cs="Arial"/>
                  <w:szCs w:val="24"/>
                  <w:lang w:val="ro-RO"/>
                </w:rPr>
              </w:rPrChange>
            </w:rPr>
            <w:delText>sau privat</w:delText>
          </w:r>
        </w:del>
      </w:ins>
      <w:ins w:id="24" w:author="Andreea MIHAI" w:date="2019-07-30T10:26:00Z">
        <w:del w:id="25" w:author="Anton Korbl" w:date="2019-08-02T10:54:00Z">
          <w:r w:rsidR="00D749F5" w:rsidRPr="001D5D88" w:rsidDel="00D53F95">
            <w:rPr>
              <w:rFonts w:cs="Arial"/>
              <w:szCs w:val="24"/>
              <w:lang w:val="ro-RO"/>
            </w:rPr>
            <w:delText xml:space="preserve"> </w:delText>
          </w:r>
        </w:del>
      </w:ins>
      <w:r w:rsidR="00A947E6" w:rsidRPr="001D5D88">
        <w:rPr>
          <w:rFonts w:cs="Arial"/>
          <w:szCs w:val="24"/>
          <w:lang w:val="ro-RO"/>
        </w:rPr>
        <w:t>a statului</w:t>
      </w:r>
      <w:ins w:id="26" w:author="ANAR Lucian" w:date="2019-08-01T10:57:00Z">
        <w:del w:id="27" w:author="Anton Korbl" w:date="2019-08-02T10:54:00Z">
          <w:r w:rsidR="0001600D" w:rsidDel="00D53F95">
            <w:rPr>
              <w:rFonts w:cs="Arial"/>
              <w:szCs w:val="24"/>
              <w:lang w:val="ro-RO"/>
            </w:rPr>
            <w:delText xml:space="preserve"> </w:delText>
          </w:r>
          <w:commentRangeStart w:id="28"/>
          <w:r w:rsidR="0001600D" w:rsidRPr="009D3AE9" w:rsidDel="00D53F95">
            <w:rPr>
              <w:rFonts w:cs="Arial"/>
              <w:szCs w:val="24"/>
              <w:highlight w:val="cyan"/>
              <w:lang w:val="ro-RO"/>
              <w:rPrChange w:id="29" w:author="ANAR Lucian" w:date="2019-08-01T11:30:00Z">
                <w:rPr>
                  <w:rFonts w:cs="Arial"/>
                  <w:szCs w:val="24"/>
                  <w:lang w:val="ro-RO"/>
                </w:rPr>
              </w:rPrChange>
            </w:rPr>
            <w:delText>sau a unitățiilor admin</w:delText>
          </w:r>
        </w:del>
      </w:ins>
      <w:ins w:id="30" w:author="ANAR Lucian" w:date="2019-08-01T11:25:00Z">
        <w:del w:id="31" w:author="Anton Korbl" w:date="2019-08-02T10:54:00Z">
          <w:r w:rsidR="009D3AE9" w:rsidRPr="009D3AE9" w:rsidDel="00D53F95">
            <w:rPr>
              <w:rFonts w:cs="Arial"/>
              <w:szCs w:val="24"/>
              <w:highlight w:val="cyan"/>
              <w:lang w:val="ro-RO"/>
              <w:rPrChange w:id="32" w:author="ANAR Lucian" w:date="2019-08-01T11:30:00Z">
                <w:rPr>
                  <w:rFonts w:cs="Arial"/>
                  <w:szCs w:val="24"/>
                  <w:lang w:val="ro-RO"/>
                </w:rPr>
              </w:rPrChange>
            </w:rPr>
            <w:delText>i</w:delText>
          </w:r>
        </w:del>
      </w:ins>
      <w:ins w:id="33" w:author="ANAR Lucian" w:date="2019-08-01T10:57:00Z">
        <w:del w:id="34" w:author="Anton Korbl" w:date="2019-08-02T10:54:00Z">
          <w:r w:rsidR="0001600D" w:rsidRPr="009D3AE9" w:rsidDel="00D53F95">
            <w:rPr>
              <w:rFonts w:cs="Arial"/>
              <w:szCs w:val="24"/>
              <w:highlight w:val="cyan"/>
              <w:lang w:val="ro-RO"/>
              <w:rPrChange w:id="35" w:author="ANAR Lucian" w:date="2019-08-01T11:30:00Z">
                <w:rPr>
                  <w:rFonts w:cs="Arial"/>
                  <w:szCs w:val="24"/>
                  <w:lang w:val="ro-RO"/>
                </w:rPr>
              </w:rPrChange>
            </w:rPr>
            <w:delText xml:space="preserve">strativ </w:delText>
          </w:r>
          <w:commentRangeStart w:id="36"/>
          <w:r w:rsidR="0001600D" w:rsidRPr="009D3AE9" w:rsidDel="00D53F95">
            <w:rPr>
              <w:rFonts w:cs="Arial"/>
              <w:szCs w:val="24"/>
              <w:highlight w:val="cyan"/>
              <w:lang w:val="ro-RO"/>
              <w:rPrChange w:id="37" w:author="ANAR Lucian" w:date="2019-08-01T11:30:00Z">
                <w:rPr>
                  <w:rFonts w:cs="Arial"/>
                  <w:szCs w:val="24"/>
                  <w:lang w:val="ro-RO"/>
                </w:rPr>
              </w:rPrChange>
            </w:rPr>
            <w:delText>teritoriale</w:delText>
          </w:r>
        </w:del>
      </w:ins>
      <w:commentRangeEnd w:id="28"/>
      <w:ins w:id="38" w:author="ANAR Lucian" w:date="2019-08-01T11:30:00Z">
        <w:del w:id="39" w:author="Anton Korbl" w:date="2019-08-02T10:54:00Z">
          <w:r w:rsidR="009D3AE9" w:rsidDel="00D53F95">
            <w:rPr>
              <w:rStyle w:val="CommentReference"/>
            </w:rPr>
            <w:commentReference w:id="28"/>
          </w:r>
        </w:del>
      </w:ins>
      <w:commentRangeEnd w:id="36"/>
      <w:r w:rsidR="009A5128">
        <w:rPr>
          <w:rStyle w:val="CommentReference"/>
        </w:rPr>
        <w:commentReference w:id="36"/>
      </w:r>
      <w:r w:rsidR="00A947E6" w:rsidRPr="001D5D88">
        <w:rPr>
          <w:rFonts w:cs="Arial"/>
          <w:szCs w:val="24"/>
          <w:lang w:val="ro-RO"/>
        </w:rPr>
        <w:t xml:space="preserve">, indiferent de entitatea care le </w:t>
      </w:r>
      <w:del w:id="40" w:author="Andreea MIHAI" w:date="2019-07-30T10:26:00Z">
        <w:r w:rsidR="00A947E6" w:rsidRPr="001D5D88" w:rsidDel="00D749F5">
          <w:rPr>
            <w:rFonts w:cs="Arial"/>
            <w:szCs w:val="24"/>
            <w:lang w:val="ro-RO"/>
          </w:rPr>
          <w:delText>administreaza</w:delText>
        </w:r>
      </w:del>
      <w:ins w:id="41" w:author="Andreea MIHAI" w:date="2019-07-30T10:26:00Z">
        <w:r w:rsidR="00D749F5" w:rsidRPr="001D5D88">
          <w:rPr>
            <w:rFonts w:cs="Arial"/>
            <w:szCs w:val="24"/>
            <w:lang w:val="ro-RO"/>
          </w:rPr>
          <w:t>administreaz</w:t>
        </w:r>
        <w:r w:rsidR="00D749F5">
          <w:rPr>
            <w:rFonts w:cs="Arial"/>
            <w:szCs w:val="24"/>
            <w:lang w:val="ro-RO"/>
          </w:rPr>
          <w:t>ă</w:t>
        </w:r>
      </w:ins>
      <w:r w:rsidR="00A947E6" w:rsidRPr="001D5D88">
        <w:rPr>
          <w:rFonts w:cs="Arial"/>
          <w:szCs w:val="24"/>
          <w:lang w:val="ro-RO"/>
        </w:rPr>
        <w:t xml:space="preserve">, pentru a permite </w:t>
      </w:r>
      <w:del w:id="42" w:author="altan" w:date="2019-04-16T12:23:00Z">
        <w:r w:rsidR="00E04BD8" w:rsidRPr="001D5D88" w:rsidDel="005F15EF">
          <w:rPr>
            <w:rFonts w:cs="Arial"/>
            <w:szCs w:val="24"/>
            <w:lang w:val="ro-RO"/>
          </w:rPr>
          <w:delText>î</w:delText>
        </w:r>
        <w:r w:rsidR="008F6C45" w:rsidRPr="001D5D88" w:rsidDel="005F15EF">
          <w:rPr>
            <w:rFonts w:cs="Arial"/>
            <w:szCs w:val="24"/>
            <w:lang w:val="ro-RO"/>
          </w:rPr>
          <w:delText>ntabul</w:delText>
        </w:r>
        <w:r w:rsidR="00A947E6" w:rsidRPr="001D5D88" w:rsidDel="005F15EF">
          <w:rPr>
            <w:rFonts w:cs="Arial"/>
            <w:szCs w:val="24"/>
            <w:lang w:val="ro-RO"/>
          </w:rPr>
          <w:delText>area</w:delText>
        </w:r>
        <w:r w:rsidR="008F6C45" w:rsidRPr="001D5D88" w:rsidDel="005F15EF">
          <w:rPr>
            <w:rFonts w:cs="Arial"/>
            <w:szCs w:val="24"/>
            <w:lang w:val="ro-RO"/>
          </w:rPr>
          <w:delText xml:space="preserve"> </w:delText>
        </w:r>
      </w:del>
      <w:ins w:id="43" w:author="altan" w:date="2019-04-16T12:23:00Z">
        <w:r w:rsidR="005F15EF" w:rsidRPr="001D5D88">
          <w:rPr>
            <w:rFonts w:cs="Arial"/>
            <w:szCs w:val="24"/>
            <w:lang w:val="ro-RO"/>
          </w:rPr>
          <w:t xml:space="preserve">înscrierea </w:t>
        </w:r>
      </w:ins>
      <w:del w:id="44" w:author="Ana Maria DEICA" w:date="2019-06-05T09:41:00Z">
        <w:r w:rsidR="00A947E6" w:rsidRPr="001D5D88" w:rsidDel="00F12E1C">
          <w:rPr>
            <w:rFonts w:cs="Arial"/>
            <w:szCs w:val="24"/>
            <w:lang w:val="ro-RO"/>
          </w:rPr>
          <w:delText>in cartea funciara</w:delText>
        </w:r>
      </w:del>
      <w:ins w:id="45" w:author="Ana Maria DEICA" w:date="2019-06-05T09:41:00Z">
        <w:r w:rsidR="00F12E1C">
          <w:rPr>
            <w:rFonts w:cs="Arial"/>
            <w:szCs w:val="24"/>
            <w:lang w:val="ro-RO"/>
          </w:rPr>
          <w:t xml:space="preserve"> în sistemul integrat de cadastru și carte funciară</w:t>
        </w:r>
      </w:ins>
      <w:r w:rsidR="00A947E6" w:rsidRPr="00F12E1C">
        <w:rPr>
          <w:rFonts w:cs="Arial"/>
          <w:szCs w:val="24"/>
          <w:lang w:val="ro-RO"/>
        </w:rPr>
        <w:t xml:space="preserve"> a </w:t>
      </w:r>
      <w:del w:id="46" w:author="Ana Maria DEICA" w:date="2019-06-05T09:37:00Z">
        <w:r w:rsidR="008F6C45" w:rsidRPr="00F12E1C" w:rsidDel="00F12E1C">
          <w:rPr>
            <w:rFonts w:cs="Arial"/>
            <w:szCs w:val="24"/>
            <w:lang w:val="ro-RO"/>
          </w:rPr>
          <w:delText>bunurilor</w:delText>
        </w:r>
        <w:r w:rsidR="00A947E6" w:rsidRPr="00F12E1C" w:rsidDel="00F12E1C">
          <w:rPr>
            <w:rFonts w:cs="Arial"/>
            <w:szCs w:val="24"/>
            <w:lang w:val="ro-RO"/>
          </w:rPr>
          <w:delText xml:space="preserve"> </w:delText>
        </w:r>
      </w:del>
      <w:ins w:id="47" w:author="Ana Maria DEICA" w:date="2019-06-05T09:37:00Z">
        <w:r w:rsidR="00F12E1C">
          <w:rPr>
            <w:rFonts w:cs="Arial"/>
            <w:szCs w:val="24"/>
            <w:lang w:val="ro-RO"/>
          </w:rPr>
          <w:t>imobilelor</w:t>
        </w:r>
        <w:r w:rsidR="00F12E1C" w:rsidRPr="00F12E1C">
          <w:rPr>
            <w:rFonts w:cs="Arial"/>
            <w:szCs w:val="24"/>
            <w:lang w:val="ro-RO"/>
          </w:rPr>
          <w:t xml:space="preserve"> </w:t>
        </w:r>
      </w:ins>
      <w:ins w:id="48" w:author="Ana Maria DEICA" w:date="2019-06-05T09:40:00Z">
        <w:r w:rsidR="00F12E1C" w:rsidRPr="00F12E1C">
          <w:rPr>
            <w:rFonts w:eastAsia="ArialMT" w:cs="Arial"/>
            <w:szCs w:val="24"/>
          </w:rPr>
          <w:t xml:space="preserve">(teren </w:t>
        </w:r>
        <w:del w:id="49" w:author="Andreea MIHAI" w:date="2019-07-30T10:26:00Z">
          <w:r w:rsidR="00F12E1C" w:rsidRPr="00F12E1C" w:rsidDel="00D749F5">
            <w:rPr>
              <w:rFonts w:eastAsia="ArialMT" w:cs="Arial"/>
              <w:szCs w:val="24"/>
            </w:rPr>
            <w:delText>sau teren și</w:delText>
          </w:r>
        </w:del>
      </w:ins>
      <w:ins w:id="50" w:author="Andreea MIHAI" w:date="2019-07-30T10:26:00Z">
        <w:r w:rsidR="00D749F5">
          <w:rPr>
            <w:rFonts w:eastAsia="ArialMT" w:cs="Arial"/>
            <w:szCs w:val="24"/>
          </w:rPr>
          <w:t>cu sau fără</w:t>
        </w:r>
      </w:ins>
      <w:ins w:id="51" w:author="Ana Maria DEICA" w:date="2019-06-05T09:40:00Z">
        <w:r w:rsidR="00F12E1C" w:rsidRPr="00F12E1C">
          <w:rPr>
            <w:rFonts w:eastAsia="ArialMT" w:cs="Arial"/>
            <w:szCs w:val="24"/>
          </w:rPr>
          <w:t xml:space="preserve"> construcții)</w:t>
        </w:r>
        <w:r w:rsidR="00F12E1C">
          <w:rPr>
            <w:rFonts w:ascii="Times New Roman" w:eastAsia="ArialMT" w:hAnsi="Times New Roman" w:cs="Times New Roman"/>
            <w:sz w:val="28"/>
            <w:szCs w:val="28"/>
          </w:rPr>
          <w:t xml:space="preserve"> </w:t>
        </w:r>
      </w:ins>
      <w:del w:id="52" w:author="Ana Maria DEICA" w:date="2019-06-05T09:37:00Z">
        <w:r w:rsidR="00A947E6" w:rsidRPr="00F12E1C" w:rsidDel="00F12E1C">
          <w:rPr>
            <w:rFonts w:cs="Arial"/>
            <w:szCs w:val="24"/>
            <w:lang w:val="ro-RO"/>
          </w:rPr>
          <w:delText xml:space="preserve">din aceasta categorie </w:delText>
        </w:r>
      </w:del>
      <w:r w:rsidR="00A947E6" w:rsidRPr="00F12E1C">
        <w:rPr>
          <w:rFonts w:cs="Arial"/>
          <w:szCs w:val="24"/>
          <w:lang w:val="ro-RO"/>
        </w:rPr>
        <w:t xml:space="preserve">aflate in </w:t>
      </w:r>
      <w:r w:rsidR="008F6C45" w:rsidRPr="00F12E1C">
        <w:rPr>
          <w:rFonts w:cs="Arial"/>
          <w:szCs w:val="24"/>
          <w:lang w:val="ro-RO"/>
        </w:rPr>
        <w:t>domeniul public</w:t>
      </w:r>
      <w:ins w:id="53" w:author="ANAR Lucian" w:date="2019-08-01T11:24:00Z">
        <w:r w:rsidR="009D3AE9">
          <w:rPr>
            <w:rFonts w:cs="Arial"/>
            <w:szCs w:val="24"/>
            <w:lang w:val="ro-RO"/>
          </w:rPr>
          <w:t xml:space="preserve"> </w:t>
        </w:r>
        <w:del w:id="54" w:author="Anton Korbl" w:date="2019-08-02T10:55:00Z">
          <w:r w:rsidR="009D3AE9" w:rsidRPr="009D3AE9" w:rsidDel="00D53F95">
            <w:rPr>
              <w:rFonts w:cs="Arial"/>
              <w:szCs w:val="24"/>
              <w:highlight w:val="cyan"/>
              <w:lang w:val="ro-RO"/>
              <w:rPrChange w:id="55" w:author="ANAR Lucian" w:date="2019-08-01T11:33:00Z">
                <w:rPr>
                  <w:rFonts w:cs="Arial"/>
                  <w:szCs w:val="24"/>
                  <w:lang w:val="ro-RO"/>
                </w:rPr>
              </w:rPrChange>
            </w:rPr>
            <w:delText>sau privat</w:delText>
          </w:r>
        </w:del>
      </w:ins>
      <w:del w:id="56" w:author="Anton Korbl" w:date="2019-08-02T10:55:00Z">
        <w:r w:rsidR="008F6C45" w:rsidRPr="00F12E1C" w:rsidDel="00D53F95">
          <w:rPr>
            <w:rFonts w:cs="Arial"/>
            <w:szCs w:val="24"/>
            <w:lang w:val="ro-RO"/>
          </w:rPr>
          <w:delText xml:space="preserve"> </w:delText>
        </w:r>
      </w:del>
      <w:r w:rsidR="008F6C45" w:rsidRPr="00F12E1C">
        <w:rPr>
          <w:rFonts w:cs="Arial"/>
          <w:szCs w:val="24"/>
          <w:lang w:val="ro-RO"/>
        </w:rPr>
        <w:t>a</w:t>
      </w:r>
      <w:del w:id="57" w:author="ANAR Lucian" w:date="2019-08-01T11:25:00Z">
        <w:r w:rsidR="008F6C45" w:rsidRPr="00F12E1C" w:rsidDel="009D3AE9">
          <w:rPr>
            <w:rFonts w:cs="Arial"/>
            <w:szCs w:val="24"/>
            <w:lang w:val="ro-RO"/>
          </w:rPr>
          <w:delText>l</w:delText>
        </w:r>
      </w:del>
      <w:r w:rsidR="008F6C45" w:rsidRPr="00F12E1C">
        <w:rPr>
          <w:rFonts w:cs="Arial"/>
          <w:szCs w:val="24"/>
          <w:lang w:val="ro-RO"/>
        </w:rPr>
        <w:t xml:space="preserve"> statului</w:t>
      </w:r>
      <w:ins w:id="58" w:author="ANAR Lucian" w:date="2019-08-01T11:02:00Z">
        <w:r w:rsidR="00F3129B">
          <w:rPr>
            <w:rFonts w:cs="Arial"/>
            <w:szCs w:val="24"/>
            <w:lang w:val="ro-RO"/>
          </w:rPr>
          <w:t xml:space="preserve"> </w:t>
        </w:r>
        <w:del w:id="59" w:author="Anton Korbl" w:date="2019-08-02T10:55:00Z">
          <w:r w:rsidR="00F3129B" w:rsidRPr="009D3AE9" w:rsidDel="00D53F95">
            <w:rPr>
              <w:rFonts w:cs="Arial"/>
              <w:szCs w:val="24"/>
              <w:highlight w:val="cyan"/>
              <w:lang w:val="ro-RO"/>
              <w:rPrChange w:id="60" w:author="ANAR Lucian" w:date="2019-08-01T11:32:00Z">
                <w:rPr>
                  <w:rFonts w:cs="Arial"/>
                  <w:szCs w:val="24"/>
                  <w:lang w:val="ro-RO"/>
                </w:rPr>
              </w:rPrChange>
            </w:rPr>
            <w:delText>sau a unităților administrativ teritoriale</w:delText>
          </w:r>
        </w:del>
      </w:ins>
      <w:ins w:id="61" w:author="Ana Maria DEICA" w:date="2019-06-05T09:40:00Z">
        <w:del w:id="62" w:author="Anton Korbl" w:date="2019-08-02T10:55:00Z">
          <w:r w:rsidR="00F12E1C" w:rsidRPr="00F3129B" w:rsidDel="00D53F95">
            <w:rPr>
              <w:rFonts w:cs="Arial"/>
              <w:strike/>
              <w:szCs w:val="24"/>
              <w:lang w:val="ro-RO"/>
              <w:rPrChange w:id="63" w:author="ANAR Lucian" w:date="2019-08-01T11:02:00Z">
                <w:rPr>
                  <w:rFonts w:cs="Arial"/>
                  <w:szCs w:val="24"/>
                  <w:lang w:val="ro-RO"/>
                </w:rPr>
              </w:rPrChange>
            </w:rPr>
            <w:delText xml:space="preserve"> </w:delText>
          </w:r>
        </w:del>
        <w:r w:rsidR="00F12E1C" w:rsidRPr="00F3129B">
          <w:rPr>
            <w:rFonts w:cs="Arial"/>
            <w:strike/>
            <w:szCs w:val="24"/>
            <w:highlight w:val="yellow"/>
            <w:rPrChange w:id="64" w:author="ANAR Lucian" w:date="2019-08-01T11:02:00Z">
              <w:rPr>
                <w:rFonts w:cs="Arial"/>
                <w:szCs w:val="24"/>
              </w:rPr>
            </w:rPrChange>
          </w:rPr>
          <w:t>şi în administrarea Administraţiei Naţionale „Apele Române”</w:t>
        </w:r>
      </w:ins>
      <w:r w:rsidR="00A947E6" w:rsidRPr="00F12E1C">
        <w:rPr>
          <w:rFonts w:cs="Arial"/>
          <w:szCs w:val="24"/>
          <w:lang w:val="ro-RO"/>
        </w:rPr>
        <w:t xml:space="preserve">, precum si pentru actualizarea </w:t>
      </w:r>
      <w:r w:rsidR="00F169A2" w:rsidRPr="00F12E1C">
        <w:rPr>
          <w:rFonts w:cs="Arial"/>
          <w:szCs w:val="24"/>
          <w:lang w:val="ro-RO"/>
        </w:rPr>
        <w:t>"Atlasului Cadastrului Apelor din România", editat în anul 1992 de IGFCOT, în partea I "Date morfo-hidrografice asupra rețelei hidrografice de suprafață</w:t>
      </w:r>
      <w:ins w:id="65" w:author="Anton Korbl" w:date="2019-08-02T10:55:00Z">
        <w:r w:rsidR="00D53F95">
          <w:rPr>
            <w:rFonts w:cs="Arial"/>
            <w:szCs w:val="24"/>
            <w:lang w:val="ro-RO"/>
          </w:rPr>
          <w:t>.</w:t>
        </w:r>
      </w:ins>
      <w:del w:id="66" w:author="ANAR Lucian" w:date="2019-08-01T10:47:00Z">
        <w:r w:rsidR="00F169A2" w:rsidRPr="00F12E1C" w:rsidDel="00A85832">
          <w:rPr>
            <w:rFonts w:cs="Arial"/>
            <w:szCs w:val="24"/>
            <w:lang w:val="ro-RO"/>
          </w:rPr>
          <w:delText>"</w:delText>
        </w:r>
        <w:r w:rsidR="00A947E6" w:rsidRPr="00F12E1C" w:rsidDel="00A85832">
          <w:rPr>
            <w:rFonts w:cs="Arial"/>
            <w:szCs w:val="24"/>
            <w:highlight w:val="lightGray"/>
            <w:lang w:val="ro-RO"/>
          </w:rPr>
          <w:delText>.</w:delText>
        </w:r>
      </w:del>
      <w:ins w:id="67" w:author="Ana Maria DEICA" w:date="2019-06-05T09:52:00Z">
        <w:del w:id="68" w:author="ANAR Lucian" w:date="2019-08-01T10:47:00Z">
          <w:r w:rsidR="00EC654F" w:rsidRPr="00F12E1C" w:rsidDel="00A85832">
            <w:rPr>
              <w:rFonts w:cs="Arial"/>
              <w:szCs w:val="24"/>
              <w:lang w:val="ro-RO"/>
            </w:rPr>
            <w:delText>"</w:delText>
          </w:r>
          <w:r w:rsidR="00EC654F" w:rsidDel="00A85832">
            <w:rPr>
              <w:rFonts w:cs="Arial"/>
              <w:szCs w:val="24"/>
              <w:lang w:val="ro-RO"/>
            </w:rPr>
            <w:delText xml:space="preserve">, denumit în continuare în conținutul metodologiei ”Atlasul </w:delText>
          </w:r>
        </w:del>
      </w:ins>
      <w:ins w:id="69" w:author="Petrisor Mazilu" w:date="2019-07-16T14:21:00Z">
        <w:del w:id="70" w:author="ANAR Lucian" w:date="2019-08-01T10:47:00Z">
          <w:r w:rsidR="00A25BBA" w:rsidDel="00A85832">
            <w:rPr>
              <w:rFonts w:cs="Arial"/>
              <w:szCs w:val="24"/>
              <w:lang w:val="ro-RO"/>
            </w:rPr>
            <w:delText xml:space="preserve">Cadastrului </w:delText>
          </w:r>
        </w:del>
      </w:ins>
      <w:ins w:id="71" w:author="Ana Maria DEICA" w:date="2019-06-05T09:52:00Z">
        <w:del w:id="72" w:author="ANAR Lucian" w:date="2019-08-01T10:47:00Z">
          <w:r w:rsidR="00EC654F" w:rsidDel="00A85832">
            <w:rPr>
              <w:rFonts w:cs="Arial"/>
              <w:szCs w:val="24"/>
              <w:lang w:val="ro-RO"/>
            </w:rPr>
            <w:delText>Apelor</w:delText>
          </w:r>
        </w:del>
      </w:ins>
      <w:ins w:id="73" w:author="Petrisor Mazilu" w:date="2019-07-16T14:26:00Z">
        <w:del w:id="74" w:author="ANAR Lucian" w:date="2019-08-01T10:47:00Z">
          <w:r w:rsidR="00A25BBA" w:rsidDel="00A85832">
            <w:rPr>
              <w:rFonts w:cs="Arial"/>
              <w:szCs w:val="24"/>
              <w:lang w:val="ro-RO"/>
            </w:rPr>
            <w:delText xml:space="preserve"> din Romania</w:delText>
          </w:r>
        </w:del>
      </w:ins>
      <w:ins w:id="75" w:author="Ana Maria DEICA" w:date="2019-06-05T09:52:00Z">
        <w:del w:id="76" w:author="ANAR Lucian" w:date="2019-08-01T10:47:00Z">
          <w:r w:rsidR="00EC654F" w:rsidDel="00A85832">
            <w:rPr>
              <w:rFonts w:cs="Arial"/>
              <w:szCs w:val="24"/>
              <w:lang w:val="ro-RO"/>
            </w:rPr>
            <w:delText>”.</w:delText>
          </w:r>
        </w:del>
      </w:ins>
    </w:p>
    <w:p w14:paraId="2DB399EF" w14:textId="77777777" w:rsidR="00BF1195" w:rsidRPr="00EA1F23" w:rsidRDefault="00BF1195" w:rsidP="00872D11">
      <w:pPr>
        <w:rPr>
          <w:rFonts w:cs="Arial"/>
          <w:szCs w:val="24"/>
          <w:rPrChange w:id="77" w:author="Andreea MIHAI" w:date="2019-07-30T11:19:00Z">
            <w:rPr>
              <w:rFonts w:cs="Arial"/>
              <w:szCs w:val="24"/>
              <w:lang w:val="ro-RO"/>
            </w:rPr>
          </w:rPrChange>
        </w:rPr>
      </w:pPr>
    </w:p>
    <w:p w14:paraId="5E2533D3" w14:textId="77777777" w:rsidR="004D47EB" w:rsidRPr="001D5D88" w:rsidRDefault="00DA5125" w:rsidP="0044196B">
      <w:pPr>
        <w:pStyle w:val="Heading2"/>
        <w:numPr>
          <w:ilvl w:val="1"/>
          <w:numId w:val="34"/>
        </w:numPr>
        <w:rPr>
          <w:rFonts w:cs="Arial"/>
          <w:szCs w:val="24"/>
          <w:lang w:val="ro-RO"/>
        </w:rPr>
      </w:pPr>
      <w:bookmarkStart w:id="78" w:name="_Toc517682918"/>
      <w:r w:rsidRPr="00FC75F4">
        <w:rPr>
          <w:rFonts w:cs="Arial"/>
          <w:szCs w:val="24"/>
          <w:lang w:val="ro-RO"/>
        </w:rPr>
        <w:t>Dispoziţii generale</w:t>
      </w:r>
      <w:r w:rsidR="00E323C2" w:rsidRPr="00FC75F4">
        <w:rPr>
          <w:rFonts w:cs="Arial"/>
          <w:szCs w:val="24"/>
          <w:lang w:val="ro-RO"/>
        </w:rPr>
        <w:t>. Cadru</w:t>
      </w:r>
      <w:ins w:id="79" w:author="altan" w:date="2019-04-16T12:03:00Z">
        <w:r w:rsidR="000F3C2C" w:rsidRPr="00805E72">
          <w:rPr>
            <w:rFonts w:cs="Arial"/>
            <w:szCs w:val="24"/>
            <w:lang w:val="ro-RO"/>
          </w:rPr>
          <w:t>l</w:t>
        </w:r>
      </w:ins>
      <w:r w:rsidR="00E323C2" w:rsidRPr="001D5D88">
        <w:rPr>
          <w:rFonts w:cs="Arial"/>
          <w:szCs w:val="24"/>
          <w:lang w:val="ro-RO"/>
        </w:rPr>
        <w:t xml:space="preserve"> Legislativ.</w:t>
      </w:r>
      <w:bookmarkStart w:id="80" w:name="A1"/>
      <w:bookmarkEnd w:id="78"/>
    </w:p>
    <w:p w14:paraId="544202DD" w14:textId="77777777" w:rsidR="00E323C2" w:rsidRPr="00F12E1C" w:rsidRDefault="00E323C2" w:rsidP="004D47EB">
      <w:pPr>
        <w:pStyle w:val="Heading4"/>
        <w:rPr>
          <w:rFonts w:ascii="Arial" w:hAnsi="Arial" w:cs="Arial"/>
          <w:szCs w:val="24"/>
        </w:rPr>
      </w:pPr>
      <w:r w:rsidRPr="00F12E1C">
        <w:rPr>
          <w:rFonts w:ascii="Arial" w:hAnsi="Arial" w:cs="Arial"/>
          <w:szCs w:val="24"/>
        </w:rPr>
        <w:t xml:space="preserve">Art. </w:t>
      </w:r>
      <w:r w:rsidR="004D47EB" w:rsidRPr="00F12E1C">
        <w:rPr>
          <w:rFonts w:ascii="Arial" w:hAnsi="Arial" w:cs="Arial"/>
          <w:szCs w:val="24"/>
        </w:rPr>
        <w:t>2</w:t>
      </w:r>
      <w:r w:rsidRPr="00F12E1C">
        <w:rPr>
          <w:rFonts w:ascii="Arial" w:hAnsi="Arial" w:cs="Arial"/>
          <w:szCs w:val="24"/>
        </w:rPr>
        <w:t xml:space="preserve">. </w:t>
      </w:r>
    </w:p>
    <w:p w14:paraId="0374B0A1" w14:textId="77777777" w:rsidR="00236081" w:rsidRPr="00F12E1C" w:rsidRDefault="00236081" w:rsidP="00535939">
      <w:pPr>
        <w:rPr>
          <w:rFonts w:cs="Arial"/>
          <w:szCs w:val="24"/>
          <w:lang w:val="ro-RO"/>
        </w:rPr>
      </w:pPr>
      <w:r w:rsidRPr="00003410">
        <w:rPr>
          <w:rFonts w:cs="Arial"/>
          <w:szCs w:val="24"/>
          <w:lang w:val="ro-RO"/>
        </w:rPr>
        <w:t>Condiţiile de aplicare ale prezentei metodologii respectă prevederile ar</w:t>
      </w:r>
      <w:r w:rsidR="008F6C45" w:rsidRPr="00003410">
        <w:rPr>
          <w:rFonts w:cs="Arial"/>
          <w:szCs w:val="24"/>
          <w:lang w:val="ro-RO"/>
        </w:rPr>
        <w:t>t</w:t>
      </w:r>
      <w:r w:rsidR="00E53758" w:rsidRPr="00003410">
        <w:rPr>
          <w:rFonts w:cs="Arial"/>
          <w:szCs w:val="24"/>
          <w:lang w:val="ro-RO"/>
        </w:rPr>
        <w:t>.</w:t>
      </w:r>
      <w:r w:rsidRPr="00003410">
        <w:rPr>
          <w:rFonts w:cs="Arial"/>
          <w:szCs w:val="24"/>
          <w:lang w:val="ro-RO"/>
        </w:rPr>
        <w:t xml:space="preserve"> 1, alin</w:t>
      </w:r>
      <w:r w:rsidR="00E53758" w:rsidRPr="00003410">
        <w:rPr>
          <w:rFonts w:cs="Arial"/>
          <w:szCs w:val="24"/>
          <w:lang w:val="ro-RO"/>
        </w:rPr>
        <w:t>.(</w:t>
      </w:r>
      <w:r w:rsidRPr="00003410">
        <w:rPr>
          <w:rFonts w:cs="Arial"/>
          <w:szCs w:val="24"/>
          <w:lang w:val="ro-RO"/>
        </w:rPr>
        <w:t>4</w:t>
      </w:r>
      <w:r w:rsidR="00E53758" w:rsidRPr="00003410">
        <w:rPr>
          <w:rFonts w:cs="Arial"/>
          <w:szCs w:val="24"/>
          <w:lang w:val="ro-RO"/>
        </w:rPr>
        <w:t>)</w:t>
      </w:r>
      <w:r w:rsidRPr="00003410">
        <w:rPr>
          <w:rFonts w:cs="Arial"/>
          <w:szCs w:val="24"/>
          <w:lang w:val="ro-RO"/>
        </w:rPr>
        <w:t xml:space="preserve"> şi </w:t>
      </w:r>
      <w:r w:rsidR="00E53758" w:rsidRPr="00003410">
        <w:rPr>
          <w:rFonts w:cs="Arial"/>
          <w:szCs w:val="24"/>
          <w:lang w:val="ro-RO"/>
        </w:rPr>
        <w:t>(</w:t>
      </w:r>
      <w:r w:rsidRPr="00003410">
        <w:rPr>
          <w:rFonts w:cs="Arial"/>
          <w:szCs w:val="24"/>
          <w:lang w:val="ro-RO"/>
        </w:rPr>
        <w:t>5</w:t>
      </w:r>
      <w:r w:rsidR="00E53758" w:rsidRPr="00003410">
        <w:rPr>
          <w:rFonts w:cs="Arial"/>
          <w:szCs w:val="24"/>
          <w:lang w:val="ro-RO"/>
        </w:rPr>
        <w:t>)</w:t>
      </w:r>
      <w:r w:rsidRPr="00F12E1C">
        <w:rPr>
          <w:rFonts w:cs="Arial"/>
          <w:szCs w:val="24"/>
          <w:lang w:val="ro-RO"/>
        </w:rPr>
        <w:t xml:space="preserve"> şi art</w:t>
      </w:r>
      <w:r w:rsidR="00E53758" w:rsidRPr="00F12E1C">
        <w:rPr>
          <w:rFonts w:cs="Arial"/>
          <w:szCs w:val="24"/>
          <w:lang w:val="ro-RO"/>
        </w:rPr>
        <w:t>.</w:t>
      </w:r>
      <w:r w:rsidRPr="00F12E1C">
        <w:rPr>
          <w:rFonts w:cs="Arial"/>
          <w:szCs w:val="24"/>
          <w:lang w:val="ro-RO"/>
        </w:rPr>
        <w:t xml:space="preserve"> 3 din Legea Apelor nr. 107/1996 cu modificările şi completările ulterioare.</w:t>
      </w:r>
    </w:p>
    <w:bookmarkEnd w:id="80"/>
    <w:p w14:paraId="2EA8C9E2" w14:textId="77777777" w:rsidR="002F19C9" w:rsidRPr="00F12E1C" w:rsidRDefault="002F19C9" w:rsidP="000228A4">
      <w:pPr>
        <w:pStyle w:val="Heading4"/>
        <w:rPr>
          <w:rFonts w:ascii="Arial" w:hAnsi="Arial" w:cs="Arial"/>
          <w:szCs w:val="24"/>
          <w:lang w:val="ro-RO"/>
        </w:rPr>
      </w:pPr>
      <w:r w:rsidRPr="00F12E1C">
        <w:rPr>
          <w:rFonts w:ascii="Arial" w:hAnsi="Arial" w:cs="Arial"/>
          <w:szCs w:val="24"/>
          <w:lang w:val="ro-RO"/>
        </w:rPr>
        <w:t xml:space="preserve">Art. </w:t>
      </w:r>
      <w:r w:rsidR="001D0372" w:rsidRPr="00F12E1C">
        <w:rPr>
          <w:rFonts w:ascii="Arial" w:hAnsi="Arial" w:cs="Arial"/>
          <w:szCs w:val="24"/>
          <w:lang w:val="ro-RO"/>
        </w:rPr>
        <w:t>3</w:t>
      </w:r>
    </w:p>
    <w:p w14:paraId="1C55C230" w14:textId="62ED3D51" w:rsidR="008C6240" w:rsidRPr="00F12E1C" w:rsidRDefault="00A947E6" w:rsidP="00DC1544">
      <w:pPr>
        <w:pStyle w:val="ListParagraph"/>
        <w:numPr>
          <w:ilvl w:val="0"/>
          <w:numId w:val="42"/>
        </w:numPr>
        <w:rPr>
          <w:rFonts w:cs="Arial"/>
          <w:szCs w:val="24"/>
        </w:rPr>
      </w:pPr>
      <w:del w:id="81" w:author="Ana Maria DEICA" w:date="2019-06-05T09:38:00Z">
        <w:r w:rsidRPr="00003410" w:rsidDel="00F12E1C">
          <w:rPr>
            <w:rFonts w:cs="Arial"/>
            <w:szCs w:val="24"/>
          </w:rPr>
          <w:delText xml:space="preserve">Bunurile </w:delText>
        </w:r>
      </w:del>
      <w:ins w:id="82" w:author="Ana Maria DEICA" w:date="2019-06-05T09:38:00Z">
        <w:r w:rsidR="00F12E1C">
          <w:rPr>
            <w:rFonts w:cs="Arial"/>
            <w:szCs w:val="24"/>
          </w:rPr>
          <w:t>Imobilele</w:t>
        </w:r>
        <w:r w:rsidR="00F12E1C" w:rsidRPr="00003410">
          <w:rPr>
            <w:rFonts w:cs="Arial"/>
            <w:szCs w:val="24"/>
          </w:rPr>
          <w:t xml:space="preserve"> </w:t>
        </w:r>
      </w:ins>
      <w:r w:rsidR="008C6240" w:rsidRPr="00003410">
        <w:rPr>
          <w:rFonts w:cs="Arial"/>
          <w:szCs w:val="24"/>
        </w:rPr>
        <w:t>care alcătu</w:t>
      </w:r>
      <w:r w:rsidR="00F02CEC" w:rsidRPr="00003410">
        <w:rPr>
          <w:rFonts w:cs="Arial"/>
          <w:szCs w:val="24"/>
        </w:rPr>
        <w:t>i</w:t>
      </w:r>
      <w:r w:rsidR="008C6240" w:rsidRPr="00003410">
        <w:rPr>
          <w:rFonts w:cs="Arial"/>
          <w:szCs w:val="24"/>
        </w:rPr>
        <w:t>esc domeniul public al statului şi al unităţilor administrativ</w:t>
      </w:r>
      <w:del w:id="83" w:author="Ana Maria DEICA" w:date="2019-06-05T09:38:00Z">
        <w:r w:rsidR="008C6240" w:rsidRPr="00003410" w:rsidDel="00F12E1C">
          <w:rPr>
            <w:rFonts w:cs="Arial"/>
            <w:szCs w:val="24"/>
          </w:rPr>
          <w:delText xml:space="preserve"> </w:delText>
        </w:r>
      </w:del>
      <w:r w:rsidR="008C6240" w:rsidRPr="00003410">
        <w:rPr>
          <w:rFonts w:cs="Arial"/>
          <w:szCs w:val="24"/>
        </w:rPr>
        <w:t>-teritoriale</w:t>
      </w:r>
      <w:r w:rsidR="00572E69">
        <w:rPr>
          <w:rFonts w:cs="Arial"/>
          <w:szCs w:val="24"/>
        </w:rPr>
        <w:t xml:space="preserve"> </w:t>
      </w:r>
      <w:r w:rsidR="00236081" w:rsidRPr="00003410">
        <w:rPr>
          <w:rFonts w:cs="Arial"/>
          <w:szCs w:val="24"/>
        </w:rPr>
        <w:t>sunt prevăzute</w:t>
      </w:r>
      <w:ins w:id="84" w:author="Andreea MIHAI" w:date="2019-07-30T10:42:00Z">
        <w:r w:rsidR="00E44AD5">
          <w:rPr>
            <w:rFonts w:cs="Arial"/>
            <w:szCs w:val="24"/>
          </w:rPr>
          <w:t xml:space="preserve"> la art. 6 alin. (1)</w:t>
        </w:r>
      </w:ins>
      <w:r w:rsidR="00236081" w:rsidRPr="00003410">
        <w:rPr>
          <w:rFonts w:cs="Arial"/>
          <w:szCs w:val="24"/>
        </w:rPr>
        <w:t xml:space="preserve"> </w:t>
      </w:r>
      <w:del w:id="85" w:author="ANAR Lucian" w:date="2019-08-01T10:47:00Z">
        <w:r w:rsidR="00236081" w:rsidRPr="00E44AD5" w:rsidDel="00A85832">
          <w:rPr>
            <w:rFonts w:cs="Arial"/>
            <w:strike/>
            <w:szCs w:val="24"/>
            <w:rPrChange w:id="86" w:author="Andreea MIHAI" w:date="2019-07-30T10:42:00Z">
              <w:rPr>
                <w:rFonts w:cs="Arial"/>
                <w:szCs w:val="24"/>
              </w:rPr>
            </w:rPrChange>
          </w:rPr>
          <w:delText>în Anexa 1</w:delText>
        </w:r>
        <w:r w:rsidR="00236081" w:rsidRPr="00F12E1C" w:rsidDel="00A85832">
          <w:rPr>
            <w:rFonts w:cs="Arial"/>
            <w:szCs w:val="24"/>
          </w:rPr>
          <w:delText xml:space="preserve"> </w:delText>
        </w:r>
      </w:del>
      <w:r w:rsidR="00236081" w:rsidRPr="00F12E1C">
        <w:rPr>
          <w:rFonts w:cs="Arial"/>
          <w:szCs w:val="24"/>
        </w:rPr>
        <w:t>din Legea nr. 213 /1998 cu modificările şi completările ulterioare</w:t>
      </w:r>
      <w:r w:rsidR="008C6240" w:rsidRPr="00F12E1C">
        <w:rPr>
          <w:rFonts w:cs="Arial"/>
          <w:szCs w:val="24"/>
        </w:rPr>
        <w:t>.</w:t>
      </w:r>
    </w:p>
    <w:p w14:paraId="2107722C" w14:textId="77777777" w:rsidR="00236081" w:rsidRPr="001D5D88" w:rsidRDefault="008C6240">
      <w:pPr>
        <w:pStyle w:val="ListParagraph"/>
        <w:numPr>
          <w:ilvl w:val="0"/>
          <w:numId w:val="42"/>
        </w:numPr>
        <w:rPr>
          <w:rFonts w:cs="Arial"/>
          <w:szCs w:val="24"/>
        </w:rPr>
      </w:pPr>
      <w:r w:rsidRPr="00F12E1C">
        <w:rPr>
          <w:rFonts w:cs="Arial"/>
          <w:szCs w:val="24"/>
        </w:rPr>
        <w:t xml:space="preserve">Datele de identificare ale mijloacelor fixe aflate în domeniul public al statului şi în administrarea Administraţiei Naţionale „Apele Române”, instituție publică aflată în coordonarea </w:t>
      </w:r>
      <w:r w:rsidR="00C67017" w:rsidRPr="00FC75F4">
        <w:rPr>
          <w:rFonts w:cs="Arial"/>
          <w:szCs w:val="24"/>
        </w:rPr>
        <w:t>autoritat</w:t>
      </w:r>
      <w:r w:rsidR="00ED6525" w:rsidRPr="00FC75F4">
        <w:rPr>
          <w:rFonts w:cs="Arial"/>
          <w:szCs w:val="24"/>
        </w:rPr>
        <w:t>ii</w:t>
      </w:r>
      <w:r w:rsidR="00C67017" w:rsidRPr="00661317">
        <w:rPr>
          <w:rFonts w:cs="Arial"/>
          <w:szCs w:val="24"/>
        </w:rPr>
        <w:t xml:space="preserve"> public</w:t>
      </w:r>
      <w:r w:rsidR="00ED6525" w:rsidRPr="00661317">
        <w:rPr>
          <w:rFonts w:cs="Arial"/>
          <w:szCs w:val="24"/>
        </w:rPr>
        <w:t>e</w:t>
      </w:r>
      <w:r w:rsidR="00C67017" w:rsidRPr="00805E72">
        <w:rPr>
          <w:rFonts w:cs="Arial"/>
          <w:szCs w:val="24"/>
        </w:rPr>
        <w:t xml:space="preserve"> centr</w:t>
      </w:r>
      <w:r w:rsidR="00C67017" w:rsidRPr="001D5D88">
        <w:rPr>
          <w:rFonts w:cs="Arial"/>
          <w:szCs w:val="24"/>
        </w:rPr>
        <w:t>al</w:t>
      </w:r>
      <w:r w:rsidR="00ED6525" w:rsidRPr="001D5D88">
        <w:rPr>
          <w:rFonts w:cs="Arial"/>
          <w:szCs w:val="24"/>
        </w:rPr>
        <w:t>e</w:t>
      </w:r>
      <w:r w:rsidR="00C67017" w:rsidRPr="001D5D88">
        <w:rPr>
          <w:rFonts w:cs="Arial"/>
          <w:szCs w:val="24"/>
        </w:rPr>
        <w:t xml:space="preserve"> in domeniul apelor</w:t>
      </w:r>
      <w:r w:rsidRPr="001D5D88">
        <w:rPr>
          <w:rFonts w:cs="Arial"/>
          <w:szCs w:val="24"/>
        </w:rPr>
        <w:t xml:space="preserve"> su</w:t>
      </w:r>
      <w:r w:rsidR="00C67017" w:rsidRPr="001D5D88">
        <w:rPr>
          <w:rFonts w:cs="Arial"/>
          <w:szCs w:val="24"/>
        </w:rPr>
        <w:t>n</w:t>
      </w:r>
      <w:r w:rsidRPr="001D5D88">
        <w:rPr>
          <w:rFonts w:cs="Arial"/>
          <w:szCs w:val="24"/>
        </w:rPr>
        <w:t>t prevăzute în Anexa nr. 12 la H.G. nr. 1705/2006</w:t>
      </w:r>
    </w:p>
    <w:p w14:paraId="35B3C772" w14:textId="77777777" w:rsidR="00A947E6" w:rsidRPr="001D5D88" w:rsidRDefault="00A947E6" w:rsidP="00DC1544">
      <w:pPr>
        <w:pStyle w:val="ListParagraph"/>
        <w:numPr>
          <w:ilvl w:val="0"/>
          <w:numId w:val="42"/>
        </w:numPr>
        <w:rPr>
          <w:rFonts w:cs="Arial"/>
          <w:szCs w:val="24"/>
        </w:rPr>
      </w:pPr>
      <w:r w:rsidRPr="001D5D88">
        <w:rPr>
          <w:rFonts w:cs="Arial"/>
          <w:szCs w:val="24"/>
        </w:rPr>
        <w:t>Datele de identificare ale mijloacelor fixe aflate în domeniul public al statului şi în administrarea altor entitati sunt prevăzute în Anexe similare la Hot</w:t>
      </w:r>
      <w:del w:id="87" w:author="Petrisor Mazilu" w:date="2019-07-16T14:22:00Z">
        <w:r w:rsidRPr="001D5D88" w:rsidDel="00A25BBA">
          <w:rPr>
            <w:rFonts w:cs="Arial"/>
            <w:szCs w:val="24"/>
          </w:rPr>
          <w:delText>a</w:delText>
        </w:r>
      </w:del>
      <w:ins w:id="88" w:author="Petrisor Mazilu" w:date="2019-07-16T14:22:00Z">
        <w:r w:rsidR="00A25BBA">
          <w:rPr>
            <w:rFonts w:cs="Arial"/>
            <w:szCs w:val="24"/>
          </w:rPr>
          <w:t>ă</w:t>
        </w:r>
      </w:ins>
      <w:r w:rsidRPr="001D5D88">
        <w:rPr>
          <w:rFonts w:cs="Arial"/>
          <w:szCs w:val="24"/>
        </w:rPr>
        <w:t>r</w:t>
      </w:r>
      <w:del w:id="89" w:author="Petrisor Mazilu" w:date="2019-07-16T14:22:00Z">
        <w:r w:rsidRPr="001D5D88" w:rsidDel="00A25BBA">
          <w:rPr>
            <w:rFonts w:cs="Arial"/>
            <w:szCs w:val="24"/>
          </w:rPr>
          <w:delText>a</w:delText>
        </w:r>
      </w:del>
      <w:ins w:id="90" w:author="Petrisor Mazilu" w:date="2019-07-16T14:22:00Z">
        <w:r w:rsidR="00A25BBA">
          <w:rPr>
            <w:rFonts w:cs="Arial"/>
            <w:szCs w:val="24"/>
          </w:rPr>
          <w:t>â</w:t>
        </w:r>
      </w:ins>
      <w:r w:rsidRPr="001D5D88">
        <w:rPr>
          <w:rFonts w:cs="Arial"/>
          <w:szCs w:val="24"/>
        </w:rPr>
        <w:t>rile de Guvern sau alte acte normative din categoria legislatiei secundare, emise pentru aceasta.</w:t>
      </w:r>
    </w:p>
    <w:p w14:paraId="4CF72280" w14:textId="77777777" w:rsidR="002F19C9" w:rsidRPr="00F12E1C" w:rsidRDefault="002F19C9" w:rsidP="000228A4">
      <w:pPr>
        <w:pStyle w:val="Heading4"/>
        <w:rPr>
          <w:rFonts w:ascii="Arial" w:hAnsi="Arial" w:cs="Arial"/>
          <w:szCs w:val="24"/>
        </w:rPr>
      </w:pPr>
      <w:r w:rsidRPr="00F12E1C">
        <w:rPr>
          <w:rFonts w:ascii="Arial" w:hAnsi="Arial" w:cs="Arial"/>
          <w:szCs w:val="24"/>
        </w:rPr>
        <w:lastRenderedPageBreak/>
        <w:t xml:space="preserve">Art. </w:t>
      </w:r>
      <w:r w:rsidR="001D0372" w:rsidRPr="00F12E1C">
        <w:rPr>
          <w:rFonts w:ascii="Arial" w:hAnsi="Arial" w:cs="Arial"/>
          <w:szCs w:val="24"/>
        </w:rPr>
        <w:t>4</w:t>
      </w:r>
    </w:p>
    <w:p w14:paraId="3FF36A48" w14:textId="77777777" w:rsidR="002F19C9" w:rsidRPr="001D5D88" w:rsidRDefault="002F19C9" w:rsidP="00872D11">
      <w:pPr>
        <w:rPr>
          <w:rFonts w:cs="Arial"/>
          <w:szCs w:val="24"/>
          <w:lang w:val="ro-RO"/>
        </w:rPr>
      </w:pPr>
      <w:r w:rsidRPr="00003410">
        <w:rPr>
          <w:rFonts w:cs="Arial"/>
          <w:szCs w:val="24"/>
          <w:lang w:val="ro-RO"/>
        </w:rPr>
        <w:t xml:space="preserve">Regimul de folosire a albiilor minore, regimul de servitute şi de exploatare, </w:t>
      </w:r>
      <w:r w:rsidR="008D38A3" w:rsidRPr="00003410">
        <w:rPr>
          <w:rFonts w:cs="Arial"/>
          <w:szCs w:val="24"/>
          <w:lang w:val="ro-RO"/>
        </w:rPr>
        <w:t>protecția</w:t>
      </w:r>
      <w:r w:rsidRPr="00F12E1C">
        <w:rPr>
          <w:rFonts w:cs="Arial"/>
          <w:szCs w:val="24"/>
          <w:lang w:val="ro-RO"/>
        </w:rPr>
        <w:t xml:space="preserve"> albiilor minore, a malurilor şi a lucrărilor de gospodărire a apelor, regimul lucrăr</w:t>
      </w:r>
      <w:r w:rsidRPr="00FC75F4">
        <w:rPr>
          <w:rFonts w:cs="Arial"/>
          <w:szCs w:val="24"/>
          <w:lang w:val="ro-RO"/>
        </w:rPr>
        <w:t xml:space="preserve">ilor care se construiesc pe ape sau care au legătură cu apele etc. sunt reglementate de Legea </w:t>
      </w:r>
      <w:r w:rsidR="00DE7544" w:rsidRPr="001D5D88">
        <w:rPr>
          <w:rFonts w:cs="Arial"/>
          <w:szCs w:val="24"/>
          <w:lang w:val="ro-RO"/>
        </w:rPr>
        <w:t>nr. 107/1996</w:t>
      </w:r>
      <w:r w:rsidRPr="001D5D88">
        <w:rPr>
          <w:rFonts w:cs="Arial"/>
          <w:szCs w:val="24"/>
          <w:lang w:val="ro-RO"/>
        </w:rPr>
        <w:t xml:space="preserve">, cu modificările şi completările ulterioare. </w:t>
      </w:r>
    </w:p>
    <w:p w14:paraId="78412791" w14:textId="77777777" w:rsidR="007D0250" w:rsidRPr="00F12E1C" w:rsidRDefault="007D0250">
      <w:pPr>
        <w:pStyle w:val="Heading4"/>
        <w:rPr>
          <w:rFonts w:ascii="Arial" w:hAnsi="Arial" w:cs="Arial"/>
          <w:szCs w:val="24"/>
          <w:lang w:val="ro-RO"/>
        </w:rPr>
      </w:pPr>
      <w:r w:rsidRPr="00F12E1C">
        <w:rPr>
          <w:rFonts w:ascii="Arial" w:hAnsi="Arial" w:cs="Arial"/>
          <w:szCs w:val="24"/>
          <w:lang w:val="ro-RO"/>
        </w:rPr>
        <w:t xml:space="preserve">Art. </w:t>
      </w:r>
      <w:r w:rsidR="001D0372" w:rsidRPr="00F12E1C">
        <w:rPr>
          <w:rFonts w:ascii="Arial" w:hAnsi="Arial" w:cs="Arial"/>
          <w:szCs w:val="24"/>
          <w:lang w:val="ro-RO"/>
        </w:rPr>
        <w:t>5</w:t>
      </w:r>
    </w:p>
    <w:p w14:paraId="7697D697" w14:textId="77777777" w:rsidR="007D0250" w:rsidRPr="001D5D88" w:rsidRDefault="000228A4" w:rsidP="00872D11">
      <w:pPr>
        <w:rPr>
          <w:rFonts w:cs="Arial"/>
          <w:szCs w:val="24"/>
          <w:lang w:val="ro-RO"/>
        </w:rPr>
      </w:pPr>
      <w:r w:rsidRPr="00003410">
        <w:rPr>
          <w:rFonts w:cs="Arial"/>
          <w:szCs w:val="24"/>
          <w:lang w:val="ro-RO"/>
        </w:rPr>
        <w:t>Caracteristicile a</w:t>
      </w:r>
      <w:r w:rsidR="007D0250" w:rsidRPr="00003410">
        <w:rPr>
          <w:rFonts w:cs="Arial"/>
          <w:szCs w:val="24"/>
          <w:lang w:val="ro-RO"/>
        </w:rPr>
        <w:t>lbi</w:t>
      </w:r>
      <w:r w:rsidRPr="00F12E1C">
        <w:rPr>
          <w:rFonts w:cs="Arial"/>
          <w:szCs w:val="24"/>
          <w:lang w:val="ro-RO"/>
        </w:rPr>
        <w:t>ei</w:t>
      </w:r>
      <w:r w:rsidR="007D0250" w:rsidRPr="00F12E1C">
        <w:rPr>
          <w:rFonts w:cs="Arial"/>
          <w:szCs w:val="24"/>
          <w:lang w:val="ro-RO"/>
        </w:rPr>
        <w:t xml:space="preserve"> minor</w:t>
      </w:r>
      <w:r w:rsidRPr="00F12E1C">
        <w:rPr>
          <w:rFonts w:cs="Arial"/>
          <w:szCs w:val="24"/>
          <w:lang w:val="ro-RO"/>
        </w:rPr>
        <w:t>e</w:t>
      </w:r>
      <w:r w:rsidR="007D0250" w:rsidRPr="00F12E1C">
        <w:rPr>
          <w:rFonts w:cs="Arial"/>
          <w:szCs w:val="24"/>
          <w:lang w:val="ro-RO"/>
        </w:rPr>
        <w:t xml:space="preserve"> a</w:t>
      </w:r>
      <w:r w:rsidRPr="00F12E1C">
        <w:rPr>
          <w:rFonts w:cs="Arial"/>
          <w:szCs w:val="24"/>
          <w:lang w:val="ro-RO"/>
        </w:rPr>
        <w:t>le</w:t>
      </w:r>
      <w:r w:rsidR="007D0250" w:rsidRPr="00F12E1C">
        <w:rPr>
          <w:rFonts w:cs="Arial"/>
          <w:szCs w:val="24"/>
          <w:lang w:val="ro-RO"/>
        </w:rPr>
        <w:t xml:space="preserve"> cursul</w:t>
      </w:r>
      <w:r w:rsidRPr="00F12E1C">
        <w:rPr>
          <w:rFonts w:cs="Arial"/>
          <w:szCs w:val="24"/>
          <w:lang w:val="ro-RO"/>
        </w:rPr>
        <w:t xml:space="preserve">ului </w:t>
      </w:r>
      <w:r w:rsidR="007D0250" w:rsidRPr="00F12E1C">
        <w:rPr>
          <w:rFonts w:cs="Arial"/>
          <w:szCs w:val="24"/>
          <w:lang w:val="ro-RO"/>
        </w:rPr>
        <w:t xml:space="preserve">de apă </w:t>
      </w:r>
      <w:r w:rsidRPr="00F12E1C">
        <w:rPr>
          <w:rFonts w:cs="Arial"/>
          <w:szCs w:val="24"/>
          <w:lang w:val="ro-RO"/>
        </w:rPr>
        <w:t>constituie</w:t>
      </w:r>
      <w:r w:rsidR="007D0250" w:rsidRPr="00F12E1C">
        <w:rPr>
          <w:rFonts w:cs="Arial"/>
          <w:szCs w:val="24"/>
          <w:lang w:val="ro-RO"/>
        </w:rPr>
        <w:t xml:space="preserve"> o categorie ce furnizează date t</w:t>
      </w:r>
      <w:r w:rsidR="007D0250" w:rsidRPr="00FC75F4">
        <w:rPr>
          <w:rFonts w:cs="Arial"/>
          <w:szCs w:val="24"/>
          <w:lang w:val="ro-RO"/>
        </w:rPr>
        <w:t xml:space="preserve">ehnice sistemului </w:t>
      </w:r>
      <w:r w:rsidR="008D38A3" w:rsidRPr="00FC75F4">
        <w:rPr>
          <w:rFonts w:cs="Arial"/>
          <w:szCs w:val="24"/>
          <w:lang w:val="ro-RO"/>
        </w:rPr>
        <w:t>informațional</w:t>
      </w:r>
      <w:r w:rsidR="007D0250" w:rsidRPr="00661317">
        <w:rPr>
          <w:rFonts w:cs="Arial"/>
          <w:szCs w:val="24"/>
          <w:lang w:val="ro-RO"/>
        </w:rPr>
        <w:t xml:space="preserve"> ce </w:t>
      </w:r>
      <w:r w:rsidR="008D38A3" w:rsidRPr="00661317">
        <w:rPr>
          <w:rFonts w:cs="Arial"/>
          <w:szCs w:val="24"/>
          <w:lang w:val="ro-RO"/>
        </w:rPr>
        <w:t>alcătuiește</w:t>
      </w:r>
      <w:r w:rsidR="007D0250" w:rsidRPr="00805E72">
        <w:rPr>
          <w:rFonts w:cs="Arial"/>
          <w:szCs w:val="24"/>
          <w:lang w:val="ro-RO"/>
        </w:rPr>
        <w:t xml:space="preserve"> Fondul </w:t>
      </w:r>
      <w:r w:rsidR="008D38A3" w:rsidRPr="001D5D88">
        <w:rPr>
          <w:rFonts w:cs="Arial"/>
          <w:szCs w:val="24"/>
          <w:lang w:val="ro-RO"/>
        </w:rPr>
        <w:t>național</w:t>
      </w:r>
      <w:r w:rsidR="007D0250" w:rsidRPr="001D5D88">
        <w:rPr>
          <w:rFonts w:cs="Arial"/>
          <w:szCs w:val="24"/>
          <w:lang w:val="ro-RO"/>
        </w:rPr>
        <w:t xml:space="preserve"> de date de gospodărire a apelor. </w:t>
      </w:r>
    </w:p>
    <w:p w14:paraId="3A1054DE" w14:textId="77777777" w:rsidR="002F19C9" w:rsidRPr="00F12E1C" w:rsidRDefault="002F19C9">
      <w:pPr>
        <w:pStyle w:val="Heading4"/>
        <w:rPr>
          <w:rFonts w:ascii="Arial" w:hAnsi="Arial" w:cs="Arial"/>
          <w:szCs w:val="24"/>
          <w:lang w:val="ro-RO"/>
        </w:rPr>
      </w:pPr>
      <w:r w:rsidRPr="00F12E1C">
        <w:rPr>
          <w:rFonts w:ascii="Arial" w:hAnsi="Arial" w:cs="Arial"/>
          <w:szCs w:val="24"/>
          <w:lang w:val="ro-RO"/>
        </w:rPr>
        <w:t xml:space="preserve">Art. </w:t>
      </w:r>
      <w:r w:rsidR="001D0372" w:rsidRPr="00F12E1C">
        <w:rPr>
          <w:rFonts w:ascii="Arial" w:hAnsi="Arial" w:cs="Arial"/>
          <w:szCs w:val="24"/>
          <w:lang w:val="ro-RO"/>
        </w:rPr>
        <w:t>6</w:t>
      </w:r>
    </w:p>
    <w:p w14:paraId="1F94A5C9" w14:textId="0DF1AEA1" w:rsidR="002F19C9" w:rsidRPr="00F12E1C" w:rsidRDefault="002F19C9" w:rsidP="000228A4">
      <w:pPr>
        <w:rPr>
          <w:rFonts w:cs="Arial"/>
          <w:szCs w:val="24"/>
          <w:lang w:val="ro-RO"/>
        </w:rPr>
      </w:pPr>
      <w:r w:rsidRPr="00003410">
        <w:rPr>
          <w:rFonts w:cs="Arial"/>
          <w:szCs w:val="24"/>
          <w:lang w:val="ro-RO"/>
        </w:rPr>
        <w:t xml:space="preserve">Delimitarea, </w:t>
      </w:r>
      <w:r w:rsidR="008D38A3" w:rsidRPr="00003410">
        <w:rPr>
          <w:rFonts w:cs="Arial"/>
          <w:szCs w:val="24"/>
          <w:lang w:val="ro-RO"/>
        </w:rPr>
        <w:t>evidența</w:t>
      </w:r>
      <w:r w:rsidRPr="00F12E1C">
        <w:rPr>
          <w:rFonts w:cs="Arial"/>
          <w:szCs w:val="24"/>
          <w:lang w:val="ro-RO"/>
        </w:rPr>
        <w:t xml:space="preserve">, </w:t>
      </w:r>
      <w:ins w:id="91" w:author="altan" w:date="2019-04-18T16:33:00Z">
        <w:del w:id="92" w:author="Ana Maria DEICA" w:date="2019-06-05T09:44:00Z">
          <w:r w:rsidR="004E3550" w:rsidRPr="00F12E1C" w:rsidDel="00F12E1C">
            <w:rPr>
              <w:rFonts w:cs="Arial"/>
              <w:szCs w:val="24"/>
              <w:lang w:val="ro-RO"/>
            </w:rPr>
            <w:delText>ţinerea la zi</w:delText>
          </w:r>
        </w:del>
      </w:ins>
      <w:del w:id="93" w:author="Ana Maria DEICA" w:date="2019-06-05T09:44:00Z">
        <w:r w:rsidR="008D38A3" w:rsidRPr="00F12E1C" w:rsidDel="00F12E1C">
          <w:rPr>
            <w:rFonts w:cs="Arial"/>
            <w:szCs w:val="24"/>
            <w:lang w:val="ro-RO"/>
          </w:rPr>
          <w:delText>ținerea</w:delText>
        </w:r>
        <w:r w:rsidRPr="00F12E1C" w:rsidDel="00F12E1C">
          <w:rPr>
            <w:rFonts w:cs="Arial"/>
            <w:szCs w:val="24"/>
            <w:lang w:val="ro-RO"/>
          </w:rPr>
          <w:delText xml:space="preserve"> la zi</w:delText>
        </w:r>
      </w:del>
      <w:ins w:id="94" w:author="Ana Maria DEICA" w:date="2019-06-05T09:44:00Z">
        <w:del w:id="95" w:author="Andreea MIHAI" w:date="2019-07-30T10:44:00Z">
          <w:r w:rsidR="00F12E1C" w:rsidDel="00B43C16">
            <w:rPr>
              <w:rFonts w:cs="Arial"/>
              <w:szCs w:val="24"/>
              <w:lang w:val="ro-RO"/>
            </w:rPr>
            <w:delText xml:space="preserve"> </w:delText>
          </w:r>
        </w:del>
        <w:r w:rsidR="00F12E1C">
          <w:rPr>
            <w:rFonts w:cs="Arial"/>
            <w:szCs w:val="24"/>
            <w:lang w:val="ro-RO"/>
          </w:rPr>
          <w:t>actualizarea</w:t>
        </w:r>
      </w:ins>
      <w:r w:rsidRPr="00F12E1C">
        <w:rPr>
          <w:rFonts w:cs="Arial"/>
          <w:szCs w:val="24"/>
          <w:lang w:val="ro-RO"/>
        </w:rPr>
        <w:t xml:space="preserve">, sinteza şi gestionarea datelor tehnice şi economice privind terenurile care aparţin albiilor minore şi care fac parte din domeniul public al statului se asigură şi au la bază respectarea prevederilor </w:t>
      </w:r>
      <w:r w:rsidR="00781D96" w:rsidRPr="00F12E1C">
        <w:rPr>
          <w:rFonts w:cs="Arial"/>
          <w:szCs w:val="24"/>
          <w:lang w:val="ro-RO"/>
        </w:rPr>
        <w:t xml:space="preserve">Legii Apelor nr. 107/1996 cu modificările şi </w:t>
      </w:r>
      <w:r w:rsidR="008D38A3" w:rsidRPr="00F12E1C">
        <w:rPr>
          <w:rFonts w:cs="Arial"/>
          <w:szCs w:val="24"/>
          <w:lang w:val="ro-RO"/>
        </w:rPr>
        <w:t>completările</w:t>
      </w:r>
      <w:r w:rsidR="00781D96" w:rsidRPr="00F12E1C">
        <w:rPr>
          <w:rFonts w:cs="Arial"/>
          <w:szCs w:val="24"/>
          <w:lang w:val="ro-RO"/>
        </w:rPr>
        <w:t xml:space="preserve"> ulterioare, </w:t>
      </w:r>
      <w:r w:rsidR="000228A4" w:rsidRPr="00F12E1C">
        <w:rPr>
          <w:rFonts w:cs="Arial"/>
          <w:szCs w:val="24"/>
        </w:rPr>
        <w:t>Legii nr. 213</w:t>
      </w:r>
      <w:del w:id="96" w:author="Petrisor Mazilu" w:date="2019-07-16T14:23:00Z">
        <w:r w:rsidR="000228A4" w:rsidRPr="00F12E1C" w:rsidDel="00A25BBA">
          <w:rPr>
            <w:rFonts w:cs="Arial"/>
            <w:szCs w:val="24"/>
          </w:rPr>
          <w:delText xml:space="preserve"> </w:delText>
        </w:r>
      </w:del>
      <w:r w:rsidR="000228A4" w:rsidRPr="00F12E1C">
        <w:rPr>
          <w:rFonts w:cs="Arial"/>
          <w:szCs w:val="24"/>
        </w:rPr>
        <w:t>/</w:t>
      </w:r>
      <w:del w:id="97" w:author="Petrisor Mazilu" w:date="2019-07-16T14:23:00Z">
        <w:r w:rsidR="000228A4" w:rsidRPr="00F12E1C" w:rsidDel="00A25BBA">
          <w:rPr>
            <w:rFonts w:cs="Arial"/>
            <w:szCs w:val="24"/>
          </w:rPr>
          <w:delText xml:space="preserve"> </w:delText>
        </w:r>
      </w:del>
      <w:r w:rsidR="000228A4" w:rsidRPr="00F12E1C">
        <w:rPr>
          <w:rFonts w:cs="Arial"/>
          <w:szCs w:val="24"/>
        </w:rPr>
        <w:t xml:space="preserve">1998, </w:t>
      </w:r>
      <w:ins w:id="98" w:author="Ana Maria DEICA" w:date="2019-06-05T09:45:00Z">
        <w:r w:rsidR="00F12E1C" w:rsidRPr="009F5D4B">
          <w:rPr>
            <w:rFonts w:cs="Arial"/>
            <w:szCs w:val="24"/>
          </w:rPr>
          <w:t>privind bunurile proprietate publică,</w:t>
        </w:r>
        <w:r w:rsidR="00F12E1C">
          <w:rPr>
            <w:rFonts w:cs="Arial"/>
            <w:szCs w:val="24"/>
          </w:rPr>
          <w:t xml:space="preserve"> </w:t>
        </w:r>
      </w:ins>
      <w:r w:rsidR="000228A4" w:rsidRPr="00F12E1C">
        <w:rPr>
          <w:rFonts w:cs="Arial"/>
          <w:szCs w:val="24"/>
        </w:rPr>
        <w:t xml:space="preserve">cu modificările și completările ulterioare, </w:t>
      </w:r>
      <w:del w:id="99" w:author="Ana Maria DEICA" w:date="2019-06-05T09:45:00Z">
        <w:r w:rsidR="000228A4" w:rsidRPr="00F12E1C" w:rsidDel="00F12E1C">
          <w:rPr>
            <w:rFonts w:cs="Arial"/>
            <w:szCs w:val="24"/>
          </w:rPr>
          <w:delText xml:space="preserve">privind bunurile proprietate publică, </w:delText>
        </w:r>
      </w:del>
      <w:r w:rsidR="000228A4" w:rsidRPr="00F12E1C">
        <w:rPr>
          <w:rFonts w:cs="Arial"/>
          <w:szCs w:val="24"/>
        </w:rPr>
        <w:t xml:space="preserve">Legii cadastrului şi </w:t>
      </w:r>
      <w:ins w:id="100" w:author="Andreea MIHAI" w:date="2019-07-30T10:46:00Z">
        <w:r w:rsidR="00610A34">
          <w:rPr>
            <w:rFonts w:cs="Arial"/>
            <w:szCs w:val="24"/>
          </w:rPr>
          <w:t xml:space="preserve">a </w:t>
        </w:r>
      </w:ins>
      <w:r w:rsidR="000228A4" w:rsidRPr="00F12E1C">
        <w:rPr>
          <w:rFonts w:cs="Arial"/>
          <w:szCs w:val="24"/>
        </w:rPr>
        <w:t>publicităţii imobiliare nr. 7/1996, republicată, cu modificările și completările ulterioare</w:t>
      </w:r>
      <w:ins w:id="101" w:author="Ana Maria DEICA" w:date="2019-06-05T09:46:00Z">
        <w:r w:rsidR="00F12E1C">
          <w:rPr>
            <w:rFonts w:cs="Arial"/>
            <w:szCs w:val="24"/>
          </w:rPr>
          <w:t>, precum și tuturor dispoziții</w:t>
        </w:r>
      </w:ins>
      <w:ins w:id="102" w:author="Ana Maria DEICA" w:date="2019-06-05T09:47:00Z">
        <w:r w:rsidR="009B7C45">
          <w:rPr>
            <w:rFonts w:cs="Arial"/>
            <w:szCs w:val="24"/>
          </w:rPr>
          <w:t xml:space="preserve">lor </w:t>
        </w:r>
        <w:r w:rsidR="009B7C45" w:rsidRPr="00003410">
          <w:rPr>
            <w:rFonts w:cs="Arial"/>
            <w:noProof/>
            <w:szCs w:val="24"/>
          </w:rPr>
          <w:t>legale incidente în materie cu care acestea se completează</w:t>
        </w:r>
        <w:r w:rsidR="009B7C45">
          <w:rPr>
            <w:rFonts w:cs="Arial"/>
            <w:noProof/>
            <w:szCs w:val="24"/>
          </w:rPr>
          <w:t>.</w:t>
        </w:r>
      </w:ins>
      <w:ins w:id="103" w:author="Ana Maria DEICA" w:date="2019-06-05T09:45:00Z">
        <w:r w:rsidR="00F12E1C">
          <w:rPr>
            <w:rFonts w:cs="Arial"/>
            <w:szCs w:val="24"/>
          </w:rPr>
          <w:t xml:space="preserve"> </w:t>
        </w:r>
      </w:ins>
      <w:del w:id="104" w:author="Ana Maria DEICA" w:date="2019-06-05T09:45:00Z">
        <w:r w:rsidR="000228A4" w:rsidRPr="00F12E1C" w:rsidDel="00F12E1C">
          <w:rPr>
            <w:rFonts w:cs="Arial"/>
            <w:szCs w:val="24"/>
          </w:rPr>
          <w:delText>,</w:delText>
        </w:r>
        <w:r w:rsidRPr="00F12E1C" w:rsidDel="00F12E1C">
          <w:rPr>
            <w:rFonts w:cs="Arial"/>
            <w:szCs w:val="24"/>
            <w:lang w:val="ro-RO"/>
          </w:rPr>
          <w:delText xml:space="preserve"> precum şi </w:delText>
        </w:r>
        <w:r w:rsidR="00A947E6" w:rsidRPr="00F12E1C" w:rsidDel="00F12E1C">
          <w:rPr>
            <w:rFonts w:cs="Arial"/>
            <w:szCs w:val="24"/>
            <w:lang w:val="ro-RO"/>
          </w:rPr>
          <w:delText xml:space="preserve">a </w:delText>
        </w:r>
        <w:r w:rsidR="00F169A2" w:rsidRPr="00F12E1C" w:rsidDel="00F12E1C">
          <w:rPr>
            <w:rFonts w:cs="Arial"/>
            <w:szCs w:val="24"/>
            <w:lang w:val="ro-RO"/>
          </w:rPr>
          <w:delText xml:space="preserve">prevederilor </w:delText>
        </w:r>
        <w:r w:rsidR="00DE7544" w:rsidRPr="00F12E1C" w:rsidDel="00F12E1C">
          <w:rPr>
            <w:rFonts w:cs="Arial"/>
            <w:szCs w:val="24"/>
            <w:lang w:val="ro-RO"/>
          </w:rPr>
          <w:delText>Normelor</w:delText>
        </w:r>
        <w:r w:rsidRPr="00F12E1C" w:rsidDel="00F12E1C">
          <w:rPr>
            <w:rFonts w:cs="Arial"/>
            <w:szCs w:val="24"/>
            <w:lang w:val="ro-RO"/>
          </w:rPr>
          <w:delText xml:space="preserve"> tehnice pentru introducerea cadastrului general, aprobate prin Ordinul </w:delText>
        </w:r>
        <w:r w:rsidR="008D38A3" w:rsidRPr="00F12E1C" w:rsidDel="00F12E1C">
          <w:rPr>
            <w:rFonts w:cs="Arial"/>
            <w:szCs w:val="24"/>
            <w:lang w:val="ro-RO"/>
          </w:rPr>
          <w:delText>M</w:delText>
        </w:r>
        <w:r w:rsidRPr="00F12E1C" w:rsidDel="00F12E1C">
          <w:rPr>
            <w:rFonts w:cs="Arial"/>
            <w:szCs w:val="24"/>
            <w:lang w:val="ro-RO"/>
          </w:rPr>
          <w:delText xml:space="preserve">inistrului </w:delText>
        </w:r>
        <w:r w:rsidR="008D38A3" w:rsidRPr="00F12E1C" w:rsidDel="00F12E1C">
          <w:rPr>
            <w:rFonts w:cs="Arial"/>
            <w:szCs w:val="24"/>
            <w:lang w:val="ro-RO"/>
          </w:rPr>
          <w:delText>Administrației</w:delText>
        </w:r>
        <w:r w:rsidRPr="00F12E1C" w:rsidDel="00F12E1C">
          <w:rPr>
            <w:rFonts w:cs="Arial"/>
            <w:szCs w:val="24"/>
            <w:lang w:val="ro-RO"/>
          </w:rPr>
          <w:delText xml:space="preserve"> </w:delText>
        </w:r>
        <w:r w:rsidR="008D38A3" w:rsidRPr="00F12E1C" w:rsidDel="00F12E1C">
          <w:rPr>
            <w:rFonts w:cs="Arial"/>
            <w:szCs w:val="24"/>
            <w:lang w:val="ro-RO"/>
          </w:rPr>
          <w:delText>P</w:delText>
        </w:r>
        <w:r w:rsidRPr="00F12E1C" w:rsidDel="00F12E1C">
          <w:rPr>
            <w:rFonts w:cs="Arial"/>
            <w:szCs w:val="24"/>
            <w:lang w:val="ro-RO"/>
          </w:rPr>
          <w:delText xml:space="preserve">ublice </w:delText>
        </w:r>
        <w:r w:rsidR="00DE7544" w:rsidRPr="00F12E1C" w:rsidDel="00F12E1C">
          <w:rPr>
            <w:rFonts w:cs="Arial"/>
            <w:szCs w:val="24"/>
            <w:lang w:val="ro-RO"/>
          </w:rPr>
          <w:delText>nr. 534/2001</w:delText>
        </w:r>
        <w:r w:rsidRPr="00F12E1C" w:rsidDel="00F12E1C">
          <w:rPr>
            <w:rFonts w:cs="Arial"/>
            <w:szCs w:val="24"/>
            <w:lang w:val="ro-RO"/>
          </w:rPr>
          <w:delText xml:space="preserve">, cu modificările şi completările ulterioare. </w:delText>
        </w:r>
      </w:del>
    </w:p>
    <w:p w14:paraId="24A8E165" w14:textId="77777777" w:rsidR="002F19C9" w:rsidRPr="00F12E1C" w:rsidRDefault="002F19C9">
      <w:pPr>
        <w:pStyle w:val="Heading4"/>
        <w:rPr>
          <w:rFonts w:ascii="Arial" w:hAnsi="Arial" w:cs="Arial"/>
          <w:szCs w:val="24"/>
          <w:lang w:val="ro-RO"/>
        </w:rPr>
      </w:pPr>
      <w:r w:rsidRPr="00F12E1C">
        <w:rPr>
          <w:rFonts w:ascii="Arial" w:hAnsi="Arial" w:cs="Arial"/>
          <w:szCs w:val="24"/>
          <w:lang w:val="ro-RO"/>
        </w:rPr>
        <w:t xml:space="preserve">Art. </w:t>
      </w:r>
      <w:r w:rsidR="001D0372" w:rsidRPr="00F12E1C">
        <w:rPr>
          <w:rFonts w:ascii="Arial" w:hAnsi="Arial" w:cs="Arial"/>
          <w:szCs w:val="24"/>
          <w:lang w:val="ro-RO"/>
        </w:rPr>
        <w:t>7</w:t>
      </w:r>
    </w:p>
    <w:p w14:paraId="7DDB9D34" w14:textId="05CAA22F" w:rsidR="002F19C9" w:rsidRPr="00EC654F" w:rsidRDefault="002F19C9" w:rsidP="00872D11">
      <w:pPr>
        <w:rPr>
          <w:rFonts w:cs="Arial"/>
          <w:szCs w:val="24"/>
          <w:lang w:val="ro-RO"/>
        </w:rPr>
      </w:pPr>
      <w:r w:rsidRPr="00003410">
        <w:rPr>
          <w:rFonts w:cs="Arial"/>
          <w:szCs w:val="24"/>
          <w:lang w:val="ro-RO"/>
        </w:rPr>
        <w:t>Obiectul prezentei metodologii</w:t>
      </w:r>
      <w:r w:rsidRPr="00F12E1C">
        <w:rPr>
          <w:rFonts w:cs="Arial"/>
          <w:szCs w:val="24"/>
          <w:lang w:val="ro-RO"/>
        </w:rPr>
        <w:t xml:space="preserve"> îl reprezintă</w:t>
      </w:r>
      <w:r w:rsidR="00D46DC9" w:rsidRPr="00F12E1C">
        <w:rPr>
          <w:rFonts w:cs="Arial"/>
          <w:szCs w:val="24"/>
          <w:lang w:val="ro-RO"/>
        </w:rPr>
        <w:t xml:space="preserve"> stabilirea limitelor</w:t>
      </w:r>
      <w:r w:rsidRPr="00F12E1C">
        <w:rPr>
          <w:rFonts w:cs="Arial"/>
          <w:szCs w:val="24"/>
          <w:lang w:val="ro-RO"/>
        </w:rPr>
        <w:t xml:space="preserve"> albiil</w:t>
      </w:r>
      <w:r w:rsidR="00D46DC9" w:rsidRPr="00F12E1C">
        <w:rPr>
          <w:rFonts w:cs="Arial"/>
          <w:szCs w:val="24"/>
          <w:lang w:val="ro-RO"/>
        </w:rPr>
        <w:t>or</w:t>
      </w:r>
      <w:r w:rsidRPr="00F12E1C">
        <w:rPr>
          <w:rFonts w:cs="Arial"/>
          <w:szCs w:val="24"/>
          <w:lang w:val="ro-RO"/>
        </w:rPr>
        <w:t xml:space="preserve"> minore ale cursurilor de apă, inventariate şi codificate până la ordinul 6, </w:t>
      </w:r>
      <w:del w:id="105" w:author="Ana Maria DEICA" w:date="2019-06-05T09:49:00Z">
        <w:r w:rsidRPr="00F12E1C" w:rsidDel="00EC654F">
          <w:rPr>
            <w:rFonts w:cs="Arial"/>
            <w:szCs w:val="24"/>
            <w:lang w:val="ro-RO"/>
          </w:rPr>
          <w:delText xml:space="preserve">care </w:delText>
        </w:r>
      </w:del>
      <w:ins w:id="106" w:author="Ana Maria DEICA" w:date="2019-06-05T09:49:00Z">
        <w:r w:rsidR="00EC654F">
          <w:rPr>
            <w:rFonts w:cs="Arial"/>
            <w:szCs w:val="24"/>
            <w:lang w:val="ro-RO"/>
          </w:rPr>
          <w:t>așa cum</w:t>
        </w:r>
        <w:r w:rsidR="00EC654F" w:rsidRPr="00F12E1C">
          <w:rPr>
            <w:rFonts w:cs="Arial"/>
            <w:szCs w:val="24"/>
            <w:lang w:val="ro-RO"/>
          </w:rPr>
          <w:t xml:space="preserve"> </w:t>
        </w:r>
      </w:ins>
      <w:r w:rsidRPr="00F12E1C">
        <w:rPr>
          <w:rFonts w:cs="Arial"/>
          <w:szCs w:val="24"/>
          <w:lang w:val="ro-RO"/>
        </w:rPr>
        <w:t xml:space="preserve">sunt prezentate în </w:t>
      </w:r>
      <w:ins w:id="107" w:author="Ana Maria DEICA" w:date="2019-06-05T09:53:00Z">
        <w:r w:rsidR="00EC654F">
          <w:rPr>
            <w:rFonts w:cs="Arial"/>
            <w:szCs w:val="24"/>
            <w:lang w:val="ro-RO"/>
          </w:rPr>
          <w:t xml:space="preserve">Atlasul </w:t>
        </w:r>
      </w:ins>
      <w:ins w:id="108" w:author="Petrisor Mazilu" w:date="2019-07-16T14:24:00Z">
        <w:r w:rsidR="00A25BBA">
          <w:rPr>
            <w:rFonts w:cs="Arial"/>
            <w:szCs w:val="24"/>
            <w:lang w:val="ro-RO"/>
          </w:rPr>
          <w:t>Ca</w:t>
        </w:r>
      </w:ins>
      <w:ins w:id="109" w:author="Petrisor Mazilu" w:date="2019-07-16T14:25:00Z">
        <w:r w:rsidR="00A25BBA">
          <w:rPr>
            <w:rFonts w:cs="Arial"/>
            <w:szCs w:val="24"/>
            <w:lang w:val="ro-RO"/>
          </w:rPr>
          <w:t xml:space="preserve">dastrului </w:t>
        </w:r>
      </w:ins>
      <w:ins w:id="110" w:author="Ana Maria DEICA" w:date="2019-06-05T09:53:00Z">
        <w:r w:rsidR="00EC654F">
          <w:rPr>
            <w:rFonts w:cs="Arial"/>
            <w:szCs w:val="24"/>
            <w:lang w:val="ro-RO"/>
          </w:rPr>
          <w:t xml:space="preserve">Apelor </w:t>
        </w:r>
      </w:ins>
      <w:ins w:id="111" w:author="Petrisor Mazilu" w:date="2019-07-16T14:26:00Z">
        <w:r w:rsidR="00A25BBA">
          <w:rPr>
            <w:rFonts w:cs="Arial"/>
            <w:szCs w:val="24"/>
            <w:lang w:val="ro-RO"/>
          </w:rPr>
          <w:t>din România</w:t>
        </w:r>
      </w:ins>
      <w:del w:id="112" w:author="Ana Maria DEICA" w:date="2019-06-05T09:53:00Z">
        <w:r w:rsidRPr="00EC654F" w:rsidDel="00EC654F">
          <w:rPr>
            <w:rFonts w:cs="Arial"/>
            <w:szCs w:val="24"/>
            <w:lang w:val="ro-RO"/>
          </w:rPr>
          <w:delText>"</w:delText>
        </w:r>
        <w:r w:rsidRPr="00FF2F6E" w:rsidDel="00EC654F">
          <w:rPr>
            <w:rFonts w:cs="Arial"/>
            <w:strike/>
            <w:szCs w:val="24"/>
            <w:lang w:val="ro-RO"/>
            <w:rPrChange w:id="113" w:author="ANAR Lucian" w:date="2019-08-01T10:52:00Z">
              <w:rPr>
                <w:rFonts w:cs="Arial"/>
                <w:szCs w:val="24"/>
                <w:lang w:val="ro-RO"/>
              </w:rPr>
            </w:rPrChange>
          </w:rPr>
          <w:delText>Atlasul Cadastrului Apelor din România", editat în anul 1992 de IGFCOT, în partea I</w:delText>
        </w:r>
      </w:del>
      <w:r w:rsidRPr="00FF2F6E">
        <w:rPr>
          <w:rFonts w:cs="Arial"/>
          <w:strike/>
          <w:szCs w:val="24"/>
          <w:lang w:val="ro-RO"/>
          <w:rPrChange w:id="114" w:author="ANAR Lucian" w:date="2019-08-01T10:52:00Z">
            <w:rPr>
              <w:rFonts w:cs="Arial"/>
              <w:szCs w:val="24"/>
              <w:lang w:val="ro-RO"/>
            </w:rPr>
          </w:rPrChange>
        </w:rPr>
        <w:t xml:space="preserve">, ca lungime totală, lungime cu ax de </w:t>
      </w:r>
      <w:r w:rsidR="008D38A3" w:rsidRPr="00FF2F6E">
        <w:rPr>
          <w:rFonts w:cs="Arial"/>
          <w:strike/>
          <w:szCs w:val="24"/>
          <w:lang w:val="ro-RO"/>
          <w:rPrChange w:id="115" w:author="ANAR Lucian" w:date="2019-08-01T10:52:00Z">
            <w:rPr>
              <w:rFonts w:cs="Arial"/>
              <w:szCs w:val="24"/>
              <w:lang w:val="ro-RO"/>
            </w:rPr>
          </w:rPrChange>
        </w:rPr>
        <w:t>referință</w:t>
      </w:r>
      <w:r w:rsidRPr="00FF2F6E">
        <w:rPr>
          <w:rFonts w:cs="Arial"/>
          <w:strike/>
          <w:szCs w:val="24"/>
          <w:lang w:val="ro-RO"/>
          <w:rPrChange w:id="116" w:author="ANAR Lucian" w:date="2019-08-01T10:52:00Z">
            <w:rPr>
              <w:rFonts w:cs="Arial"/>
              <w:szCs w:val="24"/>
              <w:lang w:val="ro-RO"/>
            </w:rPr>
          </w:rPrChange>
        </w:rPr>
        <w:t xml:space="preserve"> al albiei minore şi figurate în partea a II-a </w:t>
      </w:r>
      <w:ins w:id="117" w:author="Ana Maria DEICA" w:date="2019-06-05T09:49:00Z">
        <w:r w:rsidR="00EC654F" w:rsidRPr="00FF2F6E">
          <w:rPr>
            <w:rFonts w:cs="Arial"/>
            <w:strike/>
            <w:szCs w:val="24"/>
            <w:lang w:val="ro-RO"/>
            <w:rPrChange w:id="118" w:author="ANAR Lucian" w:date="2019-08-01T10:52:00Z">
              <w:rPr>
                <w:rFonts w:cs="Arial"/>
                <w:szCs w:val="24"/>
                <w:lang w:val="ro-RO"/>
              </w:rPr>
            </w:rPrChange>
          </w:rPr>
          <w:t xml:space="preserve">în </w:t>
        </w:r>
      </w:ins>
      <w:r w:rsidRPr="00FF2F6E">
        <w:rPr>
          <w:rFonts w:cs="Arial"/>
          <w:strike/>
          <w:szCs w:val="24"/>
          <w:lang w:val="ro-RO"/>
          <w:rPrChange w:id="119" w:author="ANAR Lucian" w:date="2019-08-01T10:52:00Z">
            <w:rPr>
              <w:rFonts w:cs="Arial"/>
              <w:szCs w:val="24"/>
              <w:lang w:val="ro-RO"/>
            </w:rPr>
          </w:rPrChange>
        </w:rPr>
        <w:t>"Harta hidrografică a României", scara 1:100.000</w:t>
      </w:r>
      <w:ins w:id="120" w:author="Ana Maria DEICA" w:date="2019-06-05T09:51:00Z">
        <w:r w:rsidR="00EC654F">
          <w:rPr>
            <w:rFonts w:cs="Arial"/>
            <w:szCs w:val="24"/>
            <w:lang w:val="ro-RO"/>
          </w:rPr>
          <w:t>.</w:t>
        </w:r>
      </w:ins>
      <w:r w:rsidR="00FE044D" w:rsidRPr="00EC654F">
        <w:rPr>
          <w:rFonts w:cs="Arial"/>
          <w:szCs w:val="24"/>
          <w:lang w:val="ro-RO"/>
        </w:rPr>
        <w:t xml:space="preserve">, </w:t>
      </w:r>
      <w:ins w:id="121" w:author="ANAR Lucian" w:date="2019-08-01T10:52:00Z">
        <w:r w:rsidR="00FF2F6E">
          <w:rPr>
            <w:rFonts w:cs="Arial"/>
            <w:szCs w:val="24"/>
            <w:lang w:val="ro-RO"/>
          </w:rPr>
          <w:t xml:space="preserve">precum </w:t>
        </w:r>
      </w:ins>
      <w:commentRangeStart w:id="122"/>
      <w:commentRangeStart w:id="123"/>
      <w:r w:rsidR="00EF4D9A" w:rsidRPr="00D0557C">
        <w:rPr>
          <w:rFonts w:cs="Arial"/>
          <w:szCs w:val="24"/>
          <w:lang w:val="ro-RO"/>
        </w:rPr>
        <w:t>si furni</w:t>
      </w:r>
      <w:del w:id="124" w:author="ANAR Lucian" w:date="2019-08-01T10:53:00Z">
        <w:r w:rsidR="00EF4D9A" w:rsidRPr="00D0557C" w:rsidDel="00FF2F6E">
          <w:rPr>
            <w:rFonts w:cs="Arial"/>
            <w:szCs w:val="24"/>
            <w:lang w:val="ro-RO"/>
          </w:rPr>
          <w:delText>zea</w:delText>
        </w:r>
      </w:del>
      <w:r w:rsidR="00EF4D9A" w:rsidRPr="00D0557C">
        <w:rPr>
          <w:rFonts w:cs="Arial"/>
          <w:szCs w:val="24"/>
          <w:lang w:val="ro-RO"/>
        </w:rPr>
        <w:t>za</w:t>
      </w:r>
      <w:ins w:id="125" w:author="ANAR Lucian" w:date="2019-08-01T10:52:00Z">
        <w:r w:rsidR="00FF2F6E">
          <w:rPr>
            <w:rFonts w:cs="Arial"/>
            <w:szCs w:val="24"/>
            <w:lang w:val="ro-RO"/>
          </w:rPr>
          <w:t>rea</w:t>
        </w:r>
      </w:ins>
      <w:r w:rsidR="00EF4D9A" w:rsidRPr="00D0557C">
        <w:rPr>
          <w:rFonts w:cs="Arial"/>
          <w:szCs w:val="24"/>
          <w:lang w:val="ro-RO"/>
        </w:rPr>
        <w:t xml:space="preserve"> informa</w:t>
      </w:r>
      <w:del w:id="126" w:author="ANAR Lucian" w:date="2019-08-01T10:52:00Z">
        <w:r w:rsidR="00EF4D9A" w:rsidRPr="00D0557C" w:rsidDel="00FF2F6E">
          <w:rPr>
            <w:rFonts w:cs="Arial"/>
            <w:szCs w:val="24"/>
            <w:lang w:val="ro-RO"/>
          </w:rPr>
          <w:delText>ti</w:delText>
        </w:r>
      </w:del>
      <w:ins w:id="127" w:author="ANAR Lucian" w:date="2019-08-01T10:52:00Z">
        <w:r w:rsidR="00FF2F6E">
          <w:rPr>
            <w:rFonts w:cs="Arial"/>
            <w:szCs w:val="24"/>
            <w:lang w:val="ro-RO"/>
          </w:rPr>
          <w:t>țiilor</w:t>
        </w:r>
      </w:ins>
      <w:del w:id="128" w:author="ANAR Lucian" w:date="2019-08-01T10:53:00Z">
        <w:r w:rsidR="00EF4D9A" w:rsidRPr="00D0557C" w:rsidDel="00FF2F6E">
          <w:rPr>
            <w:rFonts w:cs="Arial"/>
            <w:szCs w:val="24"/>
            <w:lang w:val="ro-RO"/>
          </w:rPr>
          <w:delText>i</w:delText>
        </w:r>
      </w:del>
      <w:r w:rsidR="00EF4D9A" w:rsidRPr="00D0557C">
        <w:rPr>
          <w:rFonts w:cs="Arial"/>
          <w:szCs w:val="24"/>
          <w:lang w:val="ro-RO"/>
        </w:rPr>
        <w:t xml:space="preserve"> necesare </w:t>
      </w:r>
      <w:r w:rsidR="00FE044D" w:rsidRPr="00D0557C">
        <w:rPr>
          <w:rFonts w:cs="Arial"/>
          <w:szCs w:val="24"/>
          <w:lang w:val="ro-RO"/>
        </w:rPr>
        <w:t xml:space="preserve">reactualizării </w:t>
      </w:r>
      <w:commentRangeStart w:id="129"/>
      <w:r w:rsidR="00FE044D" w:rsidRPr="00D0557C">
        <w:rPr>
          <w:rFonts w:cs="Arial"/>
          <w:szCs w:val="24"/>
          <w:lang w:val="ro-RO"/>
        </w:rPr>
        <w:t>acestuia</w:t>
      </w:r>
      <w:commentRangeEnd w:id="129"/>
      <w:r w:rsidR="00BA7DE5" w:rsidRPr="00D0557C">
        <w:rPr>
          <w:rStyle w:val="CommentReference"/>
        </w:rPr>
        <w:commentReference w:id="129"/>
      </w:r>
      <w:commentRangeEnd w:id="122"/>
      <w:ins w:id="130" w:author="ANAR Lucian" w:date="2019-08-01T10:53:00Z">
        <w:r w:rsidR="00FF2F6E">
          <w:rPr>
            <w:rFonts w:cs="Arial"/>
            <w:szCs w:val="24"/>
            <w:lang w:val="ro-RO"/>
          </w:rPr>
          <w:t>.</w:t>
        </w:r>
      </w:ins>
      <w:r w:rsidR="00D0557C">
        <w:rPr>
          <w:rStyle w:val="CommentReference"/>
        </w:rPr>
        <w:commentReference w:id="122"/>
      </w:r>
      <w:del w:id="131" w:author="Ana Maria DEICA" w:date="2019-06-05T09:50:00Z">
        <w:r w:rsidRPr="00EC654F" w:rsidDel="00EC654F">
          <w:rPr>
            <w:rFonts w:cs="Arial"/>
            <w:szCs w:val="24"/>
            <w:lang w:val="ro-RO"/>
          </w:rPr>
          <w:delText xml:space="preserve">. </w:delText>
        </w:r>
      </w:del>
      <w:commentRangeEnd w:id="123"/>
      <w:r w:rsidR="00EC654F">
        <w:rPr>
          <w:rStyle w:val="CommentReference"/>
        </w:rPr>
        <w:commentReference w:id="123"/>
      </w:r>
    </w:p>
    <w:p w14:paraId="6D2AD8F6" w14:textId="77777777" w:rsidR="002F19C9" w:rsidRPr="00F12E1C" w:rsidRDefault="002F19C9">
      <w:pPr>
        <w:pStyle w:val="Heading4"/>
        <w:rPr>
          <w:rFonts w:ascii="Arial" w:hAnsi="Arial" w:cs="Arial"/>
          <w:szCs w:val="24"/>
          <w:lang w:val="ro-RO"/>
        </w:rPr>
      </w:pPr>
      <w:r w:rsidRPr="00F12E1C">
        <w:rPr>
          <w:rFonts w:ascii="Arial" w:hAnsi="Arial" w:cs="Arial"/>
          <w:szCs w:val="24"/>
          <w:lang w:val="ro-RO"/>
        </w:rPr>
        <w:t xml:space="preserve">Art. </w:t>
      </w:r>
      <w:r w:rsidR="001D0372" w:rsidRPr="00F12E1C">
        <w:rPr>
          <w:rFonts w:ascii="Arial" w:hAnsi="Arial" w:cs="Arial"/>
          <w:szCs w:val="24"/>
          <w:lang w:val="ro-RO"/>
        </w:rPr>
        <w:t>8</w:t>
      </w:r>
    </w:p>
    <w:p w14:paraId="1FD245FD" w14:textId="3836379C" w:rsidR="00AB75E4" w:rsidRPr="00EC654F" w:rsidRDefault="002F19C9" w:rsidP="00BF6213">
      <w:pPr>
        <w:rPr>
          <w:rFonts w:cs="Arial"/>
          <w:szCs w:val="24"/>
          <w:lang w:val="ro-RO"/>
        </w:rPr>
      </w:pPr>
      <w:r w:rsidRPr="00003410">
        <w:rPr>
          <w:rFonts w:cs="Arial"/>
          <w:szCs w:val="24"/>
          <w:lang w:val="ro-RO"/>
        </w:rPr>
        <w:t xml:space="preserve">Pentru organizarea acţiunii de delimitare a terenurilor cuprinzând albiile minore ale cursurilor de apă care </w:t>
      </w:r>
      <w:r w:rsidR="008D38A3" w:rsidRPr="00F12E1C">
        <w:rPr>
          <w:rFonts w:cs="Arial"/>
          <w:szCs w:val="24"/>
          <w:lang w:val="ro-RO"/>
        </w:rPr>
        <w:t>aparțin</w:t>
      </w:r>
      <w:r w:rsidRPr="00F12E1C">
        <w:rPr>
          <w:rFonts w:cs="Arial"/>
          <w:szCs w:val="24"/>
          <w:lang w:val="ro-RO"/>
        </w:rPr>
        <w:t xml:space="preserve"> domeniului public, </w:t>
      </w:r>
      <w:del w:id="132" w:author="ANAR Lucian" w:date="2019-08-01T12:06:00Z">
        <w:r w:rsidRPr="00F12E1C" w:rsidDel="00C32E40">
          <w:rPr>
            <w:rFonts w:cs="Arial"/>
            <w:szCs w:val="24"/>
            <w:lang w:val="ro-RO"/>
          </w:rPr>
          <w:delText xml:space="preserve">cuvetele lacurilor artificiale, ale lacurilor naturale şi ale </w:delText>
        </w:r>
        <w:r w:rsidR="008D38A3" w:rsidRPr="00EC654F" w:rsidDel="00C32E40">
          <w:rPr>
            <w:rFonts w:cs="Arial"/>
            <w:szCs w:val="24"/>
            <w:lang w:val="ro-RO"/>
          </w:rPr>
          <w:delText>bălților</w:delText>
        </w:r>
        <w:r w:rsidRPr="00EC654F" w:rsidDel="00C32E40">
          <w:rPr>
            <w:rFonts w:cs="Arial"/>
            <w:szCs w:val="24"/>
            <w:lang w:val="ro-RO"/>
          </w:rPr>
          <w:delText xml:space="preserve"> amplasate în albiile minore</w:delText>
        </w:r>
      </w:del>
      <w:r w:rsidRPr="00EC654F">
        <w:rPr>
          <w:rFonts w:cs="Arial"/>
          <w:szCs w:val="24"/>
          <w:lang w:val="ro-RO"/>
        </w:rPr>
        <w:t xml:space="preserve">, se vor avea în vedere </w:t>
      </w:r>
      <w:r w:rsidR="008D38A3" w:rsidRPr="00EC654F">
        <w:rPr>
          <w:rFonts w:cs="Arial"/>
          <w:szCs w:val="24"/>
          <w:lang w:val="ro-RO"/>
        </w:rPr>
        <w:t>suprafețele</w:t>
      </w:r>
      <w:r w:rsidRPr="00EC654F">
        <w:rPr>
          <w:rFonts w:cs="Arial"/>
          <w:szCs w:val="24"/>
          <w:lang w:val="ro-RO"/>
        </w:rPr>
        <w:t xml:space="preserve"> acoperite cu lucii de apă, stabilite prin </w:t>
      </w:r>
      <w:ins w:id="133" w:author="Ana Maria DEICA" w:date="2019-06-05T09:53:00Z">
        <w:r w:rsidR="00EC654F">
          <w:rPr>
            <w:rFonts w:cs="Arial"/>
            <w:szCs w:val="24"/>
            <w:lang w:val="ro-RO"/>
          </w:rPr>
          <w:t xml:space="preserve">Atlasul </w:t>
        </w:r>
      </w:ins>
      <w:ins w:id="134" w:author="Petrisor Mazilu" w:date="2019-07-16T14:26:00Z">
        <w:r w:rsidR="00A25BBA">
          <w:rPr>
            <w:rFonts w:cs="Arial"/>
            <w:szCs w:val="24"/>
            <w:lang w:val="ro-RO"/>
          </w:rPr>
          <w:t xml:space="preserve">Cadastrului </w:t>
        </w:r>
      </w:ins>
      <w:ins w:id="135" w:author="Ana Maria DEICA" w:date="2019-06-05T09:53:00Z">
        <w:r w:rsidR="00EC654F">
          <w:rPr>
            <w:rFonts w:cs="Arial"/>
            <w:szCs w:val="24"/>
            <w:lang w:val="ro-RO"/>
          </w:rPr>
          <w:t>Apelor</w:t>
        </w:r>
      </w:ins>
      <w:ins w:id="136" w:author="Petrisor Mazilu" w:date="2019-07-16T14:26:00Z">
        <w:r w:rsidR="00A25BBA">
          <w:rPr>
            <w:rFonts w:cs="Arial"/>
            <w:szCs w:val="24"/>
            <w:lang w:val="ro-RO"/>
          </w:rPr>
          <w:t xml:space="preserve"> din România</w:t>
        </w:r>
      </w:ins>
      <w:del w:id="137" w:author="Ana Maria DEICA" w:date="2019-06-05T09:53:00Z">
        <w:r w:rsidRPr="00EC654F" w:rsidDel="00EC654F">
          <w:rPr>
            <w:rFonts w:cs="Arial"/>
            <w:szCs w:val="24"/>
            <w:lang w:val="ro-RO"/>
          </w:rPr>
          <w:delText>"Atlasul Cadastrului Apelor din România"</w:delText>
        </w:r>
        <w:r w:rsidR="00E53758" w:rsidRPr="00EC654F" w:rsidDel="00EC654F">
          <w:rPr>
            <w:rFonts w:cs="Arial"/>
            <w:szCs w:val="24"/>
            <w:lang w:val="ro-RO"/>
          </w:rPr>
          <w:delText xml:space="preserve"> editat în anul 1992 de IGFCOT</w:delText>
        </w:r>
      </w:del>
      <w:r w:rsidR="00E53758" w:rsidRPr="00EC654F">
        <w:rPr>
          <w:rFonts w:cs="Arial"/>
          <w:szCs w:val="24"/>
          <w:lang w:val="ro-RO"/>
        </w:rPr>
        <w:t xml:space="preserve">, </w:t>
      </w:r>
      <w:r w:rsidR="00F169A2" w:rsidRPr="00EC654F">
        <w:rPr>
          <w:rFonts w:cs="Arial"/>
          <w:szCs w:val="24"/>
          <w:lang w:val="ro-RO"/>
        </w:rPr>
        <w:t xml:space="preserve">precum si orice alte informatii </w:t>
      </w:r>
      <w:del w:id="138" w:author="Ana Maria DEICA" w:date="2019-06-05T09:53:00Z">
        <w:r w:rsidR="00F169A2" w:rsidRPr="00EC654F" w:rsidDel="00EC654F">
          <w:rPr>
            <w:rFonts w:cs="Arial"/>
            <w:szCs w:val="24"/>
            <w:lang w:val="ro-RO"/>
          </w:rPr>
          <w:delText>de care se dispune</w:delText>
        </w:r>
      </w:del>
      <w:ins w:id="139" w:author="Ana Maria DEICA" w:date="2019-06-05T09:54:00Z">
        <w:r w:rsidR="00EC654F">
          <w:rPr>
            <w:rFonts w:cs="Arial"/>
            <w:szCs w:val="24"/>
            <w:lang w:val="ro-RO"/>
          </w:rPr>
          <w:t xml:space="preserve"> </w:t>
        </w:r>
      </w:ins>
      <w:ins w:id="140" w:author="Ana Maria DEICA" w:date="2019-06-05T09:53:00Z">
        <w:r w:rsidR="00EC654F">
          <w:rPr>
            <w:rFonts w:cs="Arial"/>
            <w:szCs w:val="24"/>
            <w:lang w:val="ro-RO"/>
          </w:rPr>
          <w:t>disponibile</w:t>
        </w:r>
      </w:ins>
      <w:r w:rsidR="00F169A2" w:rsidRPr="00EC654F">
        <w:rPr>
          <w:rFonts w:cs="Arial"/>
          <w:szCs w:val="24"/>
          <w:lang w:val="ro-RO"/>
        </w:rPr>
        <w:t xml:space="preserve"> cu privire la existenta unor alte albii minore ale cursurilor de apă, cuvete ale lacurilor artificiale, ale lacurilor naturale şi ale bălților amplasate în albiile minore care intrunesc conditiile legale de</w:t>
      </w:r>
      <w:del w:id="141" w:author="Ana Maria DEICA" w:date="2019-06-05T10:31:00Z">
        <w:r w:rsidR="00F169A2" w:rsidRPr="00EC654F" w:rsidDel="00AD55E1">
          <w:rPr>
            <w:rFonts w:cs="Arial"/>
            <w:szCs w:val="24"/>
            <w:lang w:val="ro-RO"/>
          </w:rPr>
          <w:delText xml:space="preserve"> cadastrare</w:delText>
        </w:r>
      </w:del>
      <w:ins w:id="142" w:author="Ana Maria DEICA" w:date="2019-06-05T10:32:00Z">
        <w:r w:rsidR="00AD55E1">
          <w:rPr>
            <w:rFonts w:cs="Arial"/>
            <w:szCs w:val="24"/>
            <w:lang w:val="ro-RO"/>
          </w:rPr>
          <w:t xml:space="preserve"> </w:t>
        </w:r>
        <w:r w:rsidR="00AD55E1" w:rsidRPr="00AD55E1">
          <w:rPr>
            <w:rFonts w:cs="Arial"/>
            <w:szCs w:val="24"/>
            <w:lang w:val="ro-RO"/>
          </w:rPr>
          <w:t>înscriere</w:t>
        </w:r>
        <w:r w:rsidR="00AD55E1" w:rsidRPr="00AD55E1">
          <w:rPr>
            <w:rFonts w:cs="Arial"/>
            <w:bCs/>
            <w:szCs w:val="24"/>
          </w:rPr>
          <w:t xml:space="preserve"> în sistemul integrat de cadastru şi carte funciară</w:t>
        </w:r>
      </w:ins>
      <w:r w:rsidR="00F169A2" w:rsidRPr="00EC654F">
        <w:rPr>
          <w:rFonts w:cs="Arial"/>
          <w:szCs w:val="24"/>
          <w:lang w:val="ro-RO"/>
        </w:rPr>
        <w:t xml:space="preserve">, sau care si-au pierdut </w:t>
      </w:r>
      <w:del w:id="143" w:author="Petrisor Mazilu" w:date="2019-07-16T14:27:00Z">
        <w:r w:rsidR="00F169A2" w:rsidRPr="00EC654F" w:rsidDel="00A25BBA">
          <w:rPr>
            <w:rFonts w:cs="Arial"/>
            <w:szCs w:val="24"/>
            <w:lang w:val="ro-RO"/>
          </w:rPr>
          <w:delText>i</w:delText>
        </w:r>
      </w:del>
      <w:ins w:id="144" w:author="Petrisor Mazilu" w:date="2019-07-16T14:27:00Z">
        <w:r w:rsidR="00A25BBA">
          <w:rPr>
            <w:rFonts w:cs="Arial"/>
            <w:szCs w:val="24"/>
            <w:lang w:val="ro-RO"/>
          </w:rPr>
          <w:t>î</w:t>
        </w:r>
      </w:ins>
      <w:r w:rsidR="00F169A2" w:rsidRPr="00EC654F">
        <w:rPr>
          <w:rFonts w:cs="Arial"/>
          <w:szCs w:val="24"/>
          <w:lang w:val="ro-RO"/>
        </w:rPr>
        <w:t>n timp caracteristicile ini</w:t>
      </w:r>
      <w:ins w:id="145" w:author="Petrisor Mazilu" w:date="2019-07-16T14:27:00Z">
        <w:r w:rsidR="00A25BBA">
          <w:rPr>
            <w:rFonts w:cs="Arial"/>
            <w:szCs w:val="24"/>
            <w:lang w:val="ro-RO"/>
          </w:rPr>
          <w:t>ţ</w:t>
        </w:r>
      </w:ins>
      <w:del w:id="146" w:author="Petrisor Mazilu" w:date="2019-07-16T14:27:00Z">
        <w:r w:rsidR="00F169A2" w:rsidRPr="00EC654F" w:rsidDel="00A25BBA">
          <w:rPr>
            <w:rFonts w:cs="Arial"/>
            <w:szCs w:val="24"/>
            <w:lang w:val="ro-RO"/>
          </w:rPr>
          <w:delText>t</w:delText>
        </w:r>
      </w:del>
      <w:r w:rsidR="00F169A2" w:rsidRPr="00EC654F">
        <w:rPr>
          <w:rFonts w:cs="Arial"/>
          <w:szCs w:val="24"/>
          <w:lang w:val="ro-RO"/>
        </w:rPr>
        <w:t xml:space="preserve">iale </w:t>
      </w:r>
      <w:del w:id="147" w:author="Ana Maria DEICA" w:date="2019-06-05T10:33:00Z">
        <w:r w:rsidR="00F169A2" w:rsidRPr="00EC654F" w:rsidDel="00AD55E1">
          <w:rPr>
            <w:rFonts w:cs="Arial"/>
            <w:szCs w:val="24"/>
            <w:lang w:val="ro-RO"/>
          </w:rPr>
          <w:delText>de natura sa nu ma</w:delText>
        </w:r>
        <w:r w:rsidR="00F169A2" w:rsidRPr="00AD55E1" w:rsidDel="00AD55E1">
          <w:rPr>
            <w:rFonts w:cs="Arial"/>
            <w:szCs w:val="24"/>
            <w:lang w:val="ro-RO"/>
          </w:rPr>
          <w:delText>i poata</w:delText>
        </w:r>
      </w:del>
      <w:ins w:id="148" w:author="Ana Maria DEICA" w:date="2019-06-05T10:34:00Z">
        <w:r w:rsidR="00AD55E1">
          <w:rPr>
            <w:rFonts w:cs="Arial"/>
            <w:szCs w:val="24"/>
            <w:lang w:val="ro-RO"/>
          </w:rPr>
          <w:t xml:space="preserve"> </w:t>
        </w:r>
      </w:ins>
      <w:ins w:id="149" w:author="Ana Maria DEICA" w:date="2019-06-05T10:33:00Z">
        <w:r w:rsidR="00AD55E1">
          <w:rPr>
            <w:rFonts w:cs="Arial"/>
            <w:szCs w:val="24"/>
            <w:lang w:val="ro-RO"/>
          </w:rPr>
          <w:t xml:space="preserve">astfel încât nu </w:t>
        </w:r>
      </w:ins>
      <w:ins w:id="150" w:author="Ana Maria DEICA" w:date="2019-06-05T10:34:00Z">
        <w:r w:rsidR="00AD55E1">
          <w:rPr>
            <w:rFonts w:cs="Arial"/>
            <w:szCs w:val="24"/>
            <w:lang w:val="ro-RO"/>
          </w:rPr>
          <w:t>mai pot</w:t>
        </w:r>
      </w:ins>
      <w:r w:rsidR="00F169A2" w:rsidRPr="00AD55E1">
        <w:rPr>
          <w:rFonts w:cs="Arial"/>
          <w:szCs w:val="24"/>
          <w:lang w:val="ro-RO"/>
        </w:rPr>
        <w:t xml:space="preserve"> fi </w:t>
      </w:r>
      <w:ins w:id="151" w:author="Petrisor Mazilu" w:date="2019-07-16T14:27:00Z">
        <w:r w:rsidR="00A25BBA">
          <w:rPr>
            <w:rFonts w:cs="Arial"/>
            <w:szCs w:val="24"/>
            <w:lang w:val="ro-RO"/>
          </w:rPr>
          <w:t>î</w:t>
        </w:r>
      </w:ins>
      <w:del w:id="152" w:author="Petrisor Mazilu" w:date="2019-07-16T14:27:00Z">
        <w:r w:rsidR="00F169A2" w:rsidRPr="00AD55E1" w:rsidDel="00A25BBA">
          <w:rPr>
            <w:rFonts w:cs="Arial"/>
            <w:szCs w:val="24"/>
            <w:lang w:val="ro-RO"/>
          </w:rPr>
          <w:delText>i</w:delText>
        </w:r>
      </w:del>
      <w:r w:rsidR="00F169A2" w:rsidRPr="00AD55E1">
        <w:rPr>
          <w:rFonts w:cs="Arial"/>
          <w:szCs w:val="24"/>
          <w:lang w:val="ro-RO"/>
        </w:rPr>
        <w:t xml:space="preserve">ncadrate </w:t>
      </w:r>
      <w:ins w:id="153" w:author="Petrisor Mazilu" w:date="2019-07-16T14:27:00Z">
        <w:r w:rsidR="00A25BBA">
          <w:rPr>
            <w:rFonts w:cs="Arial"/>
            <w:szCs w:val="24"/>
            <w:lang w:val="ro-RO"/>
          </w:rPr>
          <w:t>î</w:t>
        </w:r>
      </w:ins>
      <w:del w:id="154" w:author="Petrisor Mazilu" w:date="2019-07-16T14:27:00Z">
        <w:r w:rsidR="00F169A2" w:rsidRPr="00AD55E1" w:rsidDel="00A25BBA">
          <w:rPr>
            <w:rFonts w:cs="Arial"/>
            <w:szCs w:val="24"/>
            <w:lang w:val="ro-RO"/>
          </w:rPr>
          <w:delText>i</w:delText>
        </w:r>
      </w:del>
      <w:r w:rsidR="00F169A2" w:rsidRPr="00AD55E1">
        <w:rPr>
          <w:rFonts w:cs="Arial"/>
          <w:szCs w:val="24"/>
          <w:lang w:val="ro-RO"/>
        </w:rPr>
        <w:t xml:space="preserve">n "Atlasul </w:t>
      </w:r>
      <w:ins w:id="155" w:author="Petrisor Mazilu" w:date="2019-07-16T14:28:00Z">
        <w:r w:rsidR="00A25BBA">
          <w:rPr>
            <w:rFonts w:cs="Arial"/>
            <w:szCs w:val="24"/>
            <w:lang w:val="ro-RO"/>
          </w:rPr>
          <w:t>Cad</w:t>
        </w:r>
        <w:del w:id="156" w:author="Anton Korbl" w:date="2019-07-19T12:17:00Z">
          <w:r w:rsidR="00A25BBA" w:rsidDel="00BA7DE5">
            <w:rPr>
              <w:rFonts w:cs="Arial"/>
              <w:szCs w:val="24"/>
              <w:lang w:val="ro-RO"/>
            </w:rPr>
            <w:delText>s</w:delText>
          </w:r>
        </w:del>
        <w:r w:rsidR="00A25BBA">
          <w:rPr>
            <w:rFonts w:cs="Arial"/>
            <w:szCs w:val="24"/>
            <w:lang w:val="ro-RO"/>
          </w:rPr>
          <w:t>astrului</w:t>
        </w:r>
      </w:ins>
      <w:del w:id="157" w:author="Ana Maria DEICA" w:date="2019-06-05T10:34:00Z">
        <w:r w:rsidR="00F169A2" w:rsidRPr="00AD55E1" w:rsidDel="00AD55E1">
          <w:rPr>
            <w:rFonts w:cs="Arial"/>
            <w:szCs w:val="24"/>
            <w:lang w:val="ro-RO"/>
          </w:rPr>
          <w:delText xml:space="preserve">Cadastrului </w:delText>
        </w:r>
      </w:del>
      <w:r w:rsidR="00F169A2" w:rsidRPr="00AD55E1">
        <w:rPr>
          <w:rFonts w:cs="Arial"/>
          <w:szCs w:val="24"/>
          <w:lang w:val="ro-RO"/>
        </w:rPr>
        <w:t xml:space="preserve">Apelor </w:t>
      </w:r>
      <w:ins w:id="158" w:author="Petrisor Mazilu" w:date="2019-07-16T14:28:00Z">
        <w:r w:rsidR="00A25BBA">
          <w:rPr>
            <w:rFonts w:cs="Arial"/>
            <w:szCs w:val="24"/>
            <w:lang w:val="ro-RO"/>
          </w:rPr>
          <w:t>din Romania</w:t>
        </w:r>
      </w:ins>
      <w:del w:id="159" w:author="Ana Maria DEICA" w:date="2019-06-05T10:34:00Z">
        <w:r w:rsidR="00F169A2" w:rsidRPr="00AD55E1" w:rsidDel="00AD55E1">
          <w:rPr>
            <w:rFonts w:cs="Arial"/>
            <w:szCs w:val="24"/>
            <w:lang w:val="ro-RO"/>
          </w:rPr>
          <w:delText>din România</w:delText>
        </w:r>
      </w:del>
      <w:r w:rsidR="00F169A2" w:rsidRPr="00AD55E1">
        <w:rPr>
          <w:rFonts w:cs="Arial"/>
          <w:szCs w:val="24"/>
          <w:lang w:val="ro-RO"/>
        </w:rPr>
        <w:t>"</w:t>
      </w:r>
      <w:ins w:id="160" w:author="Ana Maria DEICA" w:date="2019-06-05T09:48:00Z">
        <w:r w:rsidR="00EC654F">
          <w:rPr>
            <w:rFonts w:cs="Arial"/>
            <w:szCs w:val="24"/>
            <w:lang w:val="ro-RO"/>
          </w:rPr>
          <w:t>.</w:t>
        </w:r>
      </w:ins>
    </w:p>
    <w:p w14:paraId="60D3AEAF" w14:textId="77777777" w:rsidR="006B2056" w:rsidRPr="00EC654F" w:rsidRDefault="006B2056" w:rsidP="006B2056">
      <w:pPr>
        <w:pStyle w:val="Heading4"/>
        <w:rPr>
          <w:rFonts w:ascii="Arial" w:hAnsi="Arial" w:cs="Arial"/>
          <w:szCs w:val="24"/>
          <w:lang w:val="ro-RO"/>
        </w:rPr>
      </w:pPr>
      <w:bookmarkStart w:id="161" w:name="_Hlk5110821"/>
      <w:r w:rsidRPr="00EC654F">
        <w:rPr>
          <w:rFonts w:ascii="Arial" w:hAnsi="Arial" w:cs="Arial"/>
          <w:szCs w:val="24"/>
          <w:lang w:val="ro-RO"/>
        </w:rPr>
        <w:t xml:space="preserve">Art. 9 </w:t>
      </w:r>
    </w:p>
    <w:bookmarkEnd w:id="161"/>
    <w:p w14:paraId="33E15D1F" w14:textId="0FD4CF47" w:rsidR="00BE2B65" w:rsidRPr="00EC654F" w:rsidRDefault="00BE2B65" w:rsidP="00BE2B65">
      <w:pPr>
        <w:pStyle w:val="ListParagraph"/>
        <w:numPr>
          <w:ilvl w:val="0"/>
          <w:numId w:val="45"/>
        </w:numPr>
        <w:spacing w:before="120" w:after="0"/>
        <w:ind w:left="714" w:hanging="357"/>
        <w:contextualSpacing w:val="0"/>
        <w:rPr>
          <w:rFonts w:cs="Arial"/>
          <w:szCs w:val="24"/>
        </w:rPr>
      </w:pPr>
      <w:r w:rsidRPr="00003410">
        <w:rPr>
          <w:rFonts w:cs="Arial"/>
          <w:szCs w:val="24"/>
        </w:rPr>
        <w:t xml:space="preserve">Delimitarea albiilor minore care </w:t>
      </w:r>
      <w:del w:id="162" w:author="Andreea MIHAI" w:date="2019-07-30T12:00:00Z">
        <w:r w:rsidRPr="00003410" w:rsidDel="00B24460">
          <w:rPr>
            <w:rFonts w:cs="Arial"/>
            <w:szCs w:val="24"/>
          </w:rPr>
          <w:delText xml:space="preserve">apartin </w:delText>
        </w:r>
      </w:del>
      <w:ins w:id="163" w:author="Andreea MIHAI" w:date="2019-07-30T12:00:00Z">
        <w:r w:rsidR="00B24460" w:rsidRPr="00003410">
          <w:rPr>
            <w:rFonts w:cs="Arial"/>
            <w:szCs w:val="24"/>
          </w:rPr>
          <w:t>apar</w:t>
        </w:r>
        <w:r w:rsidR="00B24460">
          <w:rPr>
            <w:rFonts w:cs="Arial"/>
            <w:szCs w:val="24"/>
          </w:rPr>
          <w:t>ț</w:t>
        </w:r>
        <w:r w:rsidR="00B24460" w:rsidRPr="00003410">
          <w:rPr>
            <w:rFonts w:cs="Arial"/>
            <w:szCs w:val="24"/>
          </w:rPr>
          <w:t xml:space="preserve">in </w:t>
        </w:r>
      </w:ins>
      <w:r w:rsidRPr="00003410">
        <w:rPr>
          <w:rFonts w:cs="Arial"/>
          <w:szCs w:val="24"/>
        </w:rPr>
        <w:t xml:space="preserve">domeniului public al statului se </w:t>
      </w:r>
      <w:del w:id="164" w:author="Andreea MIHAI" w:date="2019-07-30T12:00:00Z">
        <w:r w:rsidRPr="00003410" w:rsidDel="00B24460">
          <w:rPr>
            <w:rFonts w:cs="Arial"/>
            <w:szCs w:val="24"/>
          </w:rPr>
          <w:delText xml:space="preserve">realizeaza </w:delText>
        </w:r>
      </w:del>
      <w:ins w:id="165" w:author="Andreea MIHAI" w:date="2019-07-30T12:00:00Z">
        <w:r w:rsidR="00B24460" w:rsidRPr="00003410">
          <w:rPr>
            <w:rFonts w:cs="Arial"/>
            <w:szCs w:val="24"/>
          </w:rPr>
          <w:t>realizeaz</w:t>
        </w:r>
        <w:r w:rsidR="00B24460">
          <w:rPr>
            <w:rFonts w:cs="Arial"/>
            <w:szCs w:val="24"/>
          </w:rPr>
          <w:t>ă</w:t>
        </w:r>
        <w:r w:rsidR="00B24460" w:rsidRPr="00003410">
          <w:rPr>
            <w:rFonts w:cs="Arial"/>
            <w:szCs w:val="24"/>
          </w:rPr>
          <w:t xml:space="preserve"> </w:t>
        </w:r>
      </w:ins>
      <w:r w:rsidRPr="00003410">
        <w:rPr>
          <w:rFonts w:cs="Arial"/>
          <w:szCs w:val="24"/>
        </w:rPr>
        <w:t xml:space="preserve">de </w:t>
      </w:r>
      <w:del w:id="166" w:author="Andreea MIHAI" w:date="2019-07-30T12:00:00Z">
        <w:r w:rsidRPr="00003410" w:rsidDel="00B24460">
          <w:rPr>
            <w:rFonts w:cs="Arial"/>
            <w:szCs w:val="24"/>
          </w:rPr>
          <w:delText xml:space="preserve">catre </w:delText>
        </w:r>
      </w:del>
      <w:ins w:id="167" w:author="Andreea MIHAI" w:date="2019-07-30T12:00:00Z">
        <w:r w:rsidR="00B24460" w:rsidRPr="00003410">
          <w:rPr>
            <w:rFonts w:cs="Arial"/>
            <w:szCs w:val="24"/>
          </w:rPr>
          <w:t>c</w:t>
        </w:r>
        <w:r w:rsidR="00B24460">
          <w:rPr>
            <w:rFonts w:cs="Arial"/>
            <w:szCs w:val="24"/>
          </w:rPr>
          <w:t>ă</w:t>
        </w:r>
        <w:r w:rsidR="00B24460" w:rsidRPr="00003410">
          <w:rPr>
            <w:rFonts w:cs="Arial"/>
            <w:szCs w:val="24"/>
          </w:rPr>
          <w:t xml:space="preserve">tre </w:t>
        </w:r>
      </w:ins>
      <w:r w:rsidRPr="00003410">
        <w:rPr>
          <w:rFonts w:cs="Arial"/>
          <w:szCs w:val="24"/>
        </w:rPr>
        <w:t xml:space="preserve">comisii formate din personal desemnat de conducerea </w:t>
      </w:r>
      <w:ins w:id="168" w:author="Petrisor Mazilu" w:date="2019-07-16T14:31:00Z">
        <w:del w:id="169" w:author="ANAR Lucian" w:date="2019-08-01T10:55:00Z">
          <w:r w:rsidR="00616A02" w:rsidDel="0001600D">
            <w:rPr>
              <w:rFonts w:cs="Arial"/>
              <w:szCs w:val="24"/>
            </w:rPr>
            <w:delText xml:space="preserve">persoanei juridice care </w:delText>
          </w:r>
        </w:del>
      </w:ins>
      <w:ins w:id="170" w:author="Petrisor Mazilu" w:date="2019-07-16T14:32:00Z">
        <w:del w:id="171" w:author="ANAR Lucian" w:date="2019-08-01T10:55:00Z">
          <w:r w:rsidR="00616A02" w:rsidDel="0001600D">
            <w:rPr>
              <w:rFonts w:cs="Arial"/>
              <w:szCs w:val="24"/>
            </w:rPr>
            <w:delText>le</w:delText>
          </w:r>
        </w:del>
      </w:ins>
      <w:ins w:id="172" w:author="ANAR Lucian" w:date="2019-08-01T10:55:00Z">
        <w:r w:rsidR="0001600D">
          <w:rPr>
            <w:rFonts w:cs="Arial"/>
            <w:szCs w:val="24"/>
          </w:rPr>
          <w:t>deținatorul</w:t>
        </w:r>
      </w:ins>
      <w:ins w:id="173" w:author="ANAR Lucian" w:date="2019-08-01T11:48:00Z">
        <w:r w:rsidR="00C85568">
          <w:rPr>
            <w:rFonts w:cs="Arial"/>
            <w:szCs w:val="24"/>
          </w:rPr>
          <w:t>ui</w:t>
        </w:r>
      </w:ins>
      <w:ins w:id="174" w:author="ANAR Lucian" w:date="2019-08-01T10:55:00Z">
        <w:r w:rsidR="0001600D">
          <w:rPr>
            <w:rFonts w:cs="Arial"/>
            <w:szCs w:val="24"/>
          </w:rPr>
          <w:t>/administratorului</w:t>
        </w:r>
      </w:ins>
      <w:ins w:id="175" w:author="ANAR Lucian" w:date="2019-08-01T11:48:00Z">
        <w:r w:rsidR="00C85568">
          <w:rPr>
            <w:rFonts w:cs="Arial"/>
            <w:szCs w:val="24"/>
          </w:rPr>
          <w:t xml:space="preserve"> albiilor minore</w:t>
        </w:r>
      </w:ins>
      <w:ins w:id="176" w:author="Petrisor Mazilu" w:date="2019-07-16T14:32:00Z">
        <w:del w:id="177" w:author="ANAR Lucian" w:date="2019-08-01T10:55:00Z">
          <w:r w:rsidR="00616A02" w:rsidDel="0001600D">
            <w:rPr>
              <w:rFonts w:cs="Arial"/>
              <w:szCs w:val="24"/>
            </w:rPr>
            <w:delText xml:space="preserve"> administre</w:delText>
          </w:r>
        </w:del>
      </w:ins>
      <w:ins w:id="178" w:author="Andreea MIHAI" w:date="2019-07-30T11:54:00Z">
        <w:del w:id="179" w:author="ANAR Lucian" w:date="2019-08-01T10:55:00Z">
          <w:r w:rsidR="00462E87" w:rsidDel="0001600D">
            <w:rPr>
              <w:rFonts w:cs="Arial"/>
              <w:szCs w:val="24"/>
            </w:rPr>
            <w:delText>a</w:delText>
          </w:r>
        </w:del>
      </w:ins>
      <w:ins w:id="180" w:author="Petrisor Mazilu" w:date="2019-07-16T14:32:00Z">
        <w:del w:id="181" w:author="ANAR Lucian" w:date="2019-08-01T10:55:00Z">
          <w:r w:rsidR="00616A02" w:rsidDel="0001600D">
            <w:rPr>
              <w:rFonts w:cs="Arial"/>
              <w:szCs w:val="24"/>
            </w:rPr>
            <w:delText>ză</w:delText>
          </w:r>
        </w:del>
      </w:ins>
      <w:commentRangeStart w:id="182"/>
      <w:del w:id="183" w:author="Petrisor Mazilu" w:date="2019-07-16T14:32:00Z">
        <w:r w:rsidR="00F84984" w:rsidRPr="00F12E1C" w:rsidDel="00616A02">
          <w:rPr>
            <w:rFonts w:cs="Arial"/>
            <w:szCs w:val="24"/>
            <w:highlight w:val="yellow"/>
          </w:rPr>
          <w:delText>autorităţii care are drept real afere</w:delText>
        </w:r>
        <w:r w:rsidR="00F84984" w:rsidRPr="00EC654F" w:rsidDel="00616A02">
          <w:rPr>
            <w:rFonts w:cs="Arial"/>
            <w:szCs w:val="24"/>
            <w:highlight w:val="yellow"/>
          </w:rPr>
          <w:delText>nt dreptului de proprietate</w:delText>
        </w:r>
        <w:commentRangeEnd w:id="182"/>
        <w:r w:rsidR="00F65151" w:rsidDel="00616A02">
          <w:rPr>
            <w:rStyle w:val="CommentReference"/>
            <w:lang w:val="en-US"/>
          </w:rPr>
          <w:commentReference w:id="182"/>
        </w:r>
        <w:r w:rsidR="00716CB5" w:rsidRPr="00EC654F" w:rsidDel="00616A02">
          <w:rPr>
            <w:rFonts w:cs="Arial"/>
            <w:szCs w:val="24"/>
          </w:rPr>
          <w:delText xml:space="preserve"> asupra albiei minore</w:delText>
        </w:r>
      </w:del>
      <w:r w:rsidRPr="00EC654F">
        <w:rPr>
          <w:rFonts w:cs="Arial"/>
          <w:szCs w:val="24"/>
        </w:rPr>
        <w:t xml:space="preserve">, la </w:t>
      </w:r>
      <w:ins w:id="184" w:author="ANAR Lucian" w:date="2019-08-01T12:01:00Z">
        <w:r w:rsidR="00997A40">
          <w:rPr>
            <w:rFonts w:cs="Arial"/>
            <w:szCs w:val="24"/>
          </w:rPr>
          <w:t xml:space="preserve">activitățile cărora </w:t>
        </w:r>
      </w:ins>
      <w:del w:id="185" w:author="ANAR Lucian" w:date="2019-08-01T12:01:00Z">
        <w:r w:rsidRPr="00EC654F" w:rsidDel="00997A40">
          <w:rPr>
            <w:rFonts w:cs="Arial"/>
            <w:szCs w:val="24"/>
          </w:rPr>
          <w:delText xml:space="preserve">care </w:delText>
        </w:r>
      </w:del>
      <w:del w:id="186" w:author="Andreea MIHAI" w:date="2019-07-30T11:53:00Z">
        <w:r w:rsidRPr="00EC654F" w:rsidDel="00462E87">
          <w:rPr>
            <w:rFonts w:cs="Arial"/>
            <w:szCs w:val="24"/>
          </w:rPr>
          <w:delText>sunt invitati sa participe</w:delText>
        </w:r>
      </w:del>
      <w:ins w:id="187" w:author="Andreea MIHAI" w:date="2019-07-30T11:53:00Z">
        <w:del w:id="188" w:author="ANAR Lucian" w:date="2019-08-01T11:56:00Z">
          <w:r w:rsidR="00462E87" w:rsidDel="00997A40">
            <w:rPr>
              <w:rFonts w:cs="Arial"/>
              <w:szCs w:val="24"/>
            </w:rPr>
            <w:delText xml:space="preserve">pot </w:delText>
          </w:r>
        </w:del>
        <w:r w:rsidR="00462E87">
          <w:rPr>
            <w:rFonts w:cs="Arial"/>
            <w:szCs w:val="24"/>
          </w:rPr>
          <w:t>particip</w:t>
        </w:r>
      </w:ins>
      <w:ins w:id="189" w:author="ANAR Lucian" w:date="2019-08-01T11:56:00Z">
        <w:r w:rsidR="00997A40">
          <w:rPr>
            <w:rFonts w:cs="Arial"/>
            <w:szCs w:val="24"/>
          </w:rPr>
          <w:t>ă</w:t>
        </w:r>
      </w:ins>
      <w:ins w:id="190" w:author="Andreea MIHAI" w:date="2019-07-30T11:53:00Z">
        <w:del w:id="191" w:author="ANAR Lucian" w:date="2019-08-01T11:56:00Z">
          <w:r w:rsidR="00462E87" w:rsidDel="00997A40">
            <w:rPr>
              <w:rFonts w:cs="Arial"/>
              <w:szCs w:val="24"/>
            </w:rPr>
            <w:delText>a</w:delText>
          </w:r>
        </w:del>
      </w:ins>
      <w:del w:id="192" w:author="Andreea MIHAI" w:date="2019-07-30T11:57:00Z">
        <w:r w:rsidRPr="00EC654F" w:rsidDel="006D3832">
          <w:rPr>
            <w:rFonts w:cs="Arial"/>
            <w:szCs w:val="24"/>
          </w:rPr>
          <w:delText xml:space="preserve"> </w:delText>
        </w:r>
      </w:del>
      <w:ins w:id="193" w:author="Petrisor Mazilu" w:date="2019-07-16T14:33:00Z">
        <w:del w:id="194" w:author="Andreea MIHAI" w:date="2019-07-30T11:54:00Z">
          <w:r w:rsidR="00616A02" w:rsidDel="00462E87">
            <w:rPr>
              <w:rFonts w:cs="Arial"/>
              <w:szCs w:val="24"/>
            </w:rPr>
            <w:delText>to</w:delText>
          </w:r>
        </w:del>
      </w:ins>
      <w:ins w:id="195" w:author="Petrisor Mazilu" w:date="2019-07-16T14:34:00Z">
        <w:del w:id="196" w:author="Andreea MIHAI" w:date="2019-07-30T11:54:00Z">
          <w:r w:rsidR="00616A02" w:rsidDel="00462E87">
            <w:rPr>
              <w:rFonts w:cs="Arial"/>
              <w:szCs w:val="24"/>
            </w:rPr>
            <w:delText>ţ</w:delText>
          </w:r>
        </w:del>
      </w:ins>
      <w:ins w:id="197" w:author="Petrisor Mazilu" w:date="2019-07-16T14:33:00Z">
        <w:del w:id="198" w:author="Andreea MIHAI" w:date="2019-07-30T11:54:00Z">
          <w:r w:rsidR="00616A02" w:rsidDel="00462E87">
            <w:rPr>
              <w:rFonts w:cs="Arial"/>
              <w:szCs w:val="24"/>
            </w:rPr>
            <w:delText>i factorii interesa</w:delText>
          </w:r>
        </w:del>
      </w:ins>
      <w:ins w:id="199" w:author="Petrisor Mazilu" w:date="2019-07-16T14:34:00Z">
        <w:del w:id="200" w:author="Andreea MIHAI" w:date="2019-07-30T11:54:00Z">
          <w:r w:rsidR="00616A02" w:rsidDel="00462E87">
            <w:rPr>
              <w:rFonts w:cs="Arial"/>
              <w:szCs w:val="24"/>
            </w:rPr>
            <w:delText>ţ</w:delText>
          </w:r>
        </w:del>
      </w:ins>
      <w:ins w:id="201" w:author="Petrisor Mazilu" w:date="2019-07-16T14:33:00Z">
        <w:del w:id="202" w:author="Andreea MIHAI" w:date="2019-07-30T11:54:00Z">
          <w:r w:rsidR="00616A02" w:rsidDel="00462E87">
            <w:rPr>
              <w:rFonts w:cs="Arial"/>
              <w:szCs w:val="24"/>
            </w:rPr>
            <w:delText>i din partea</w:delText>
          </w:r>
        </w:del>
      </w:ins>
      <w:ins w:id="203" w:author="Andreea MIHAI" w:date="2019-07-30T11:57:00Z">
        <w:r w:rsidR="00B24460">
          <w:rPr>
            <w:rFonts w:cs="Arial"/>
            <w:szCs w:val="24"/>
          </w:rPr>
          <w:t>, după</w:t>
        </w:r>
        <w:r w:rsidR="006D3832">
          <w:rPr>
            <w:rFonts w:cs="Arial"/>
            <w:szCs w:val="24"/>
          </w:rPr>
          <w:t xml:space="preserve"> caz</w:t>
        </w:r>
      </w:ins>
      <w:ins w:id="204" w:author="ANAR Lucian" w:date="2019-08-01T11:57:00Z">
        <w:r w:rsidR="00997A40">
          <w:rPr>
            <w:rFonts w:cs="Arial"/>
            <w:szCs w:val="24"/>
          </w:rPr>
          <w:t>,</w:t>
        </w:r>
      </w:ins>
      <w:ins w:id="205" w:author="Andreea MIHAI" w:date="2019-07-30T11:57:00Z">
        <w:del w:id="206" w:author="ANAR Lucian" w:date="2019-08-01T11:56:00Z">
          <w:r w:rsidR="006D3832" w:rsidDel="00997A40">
            <w:rPr>
              <w:rFonts w:cs="Arial"/>
              <w:szCs w:val="24"/>
            </w:rPr>
            <w:delText>,</w:delText>
          </w:r>
        </w:del>
      </w:ins>
      <w:ins w:id="207" w:author="Andreea MIHAI" w:date="2019-07-30T11:54:00Z">
        <w:r w:rsidR="00462E87">
          <w:rPr>
            <w:rFonts w:cs="Arial"/>
            <w:szCs w:val="24"/>
          </w:rPr>
          <w:t xml:space="preserve"> </w:t>
        </w:r>
      </w:ins>
      <w:ins w:id="208" w:author="ANAR Lucian" w:date="2019-08-01T11:56:00Z">
        <w:r w:rsidR="00997A40">
          <w:rPr>
            <w:rFonts w:cs="Arial"/>
            <w:szCs w:val="24"/>
          </w:rPr>
          <w:t xml:space="preserve">în calitate de invitați, </w:t>
        </w:r>
      </w:ins>
      <w:ins w:id="209" w:author="Andreea MIHAI" w:date="2019-07-30T11:54:00Z">
        <w:r w:rsidR="00462E87">
          <w:rPr>
            <w:rFonts w:cs="Arial"/>
            <w:szCs w:val="24"/>
          </w:rPr>
          <w:t>reprezentanți ai</w:t>
        </w:r>
      </w:ins>
      <w:ins w:id="210" w:author="Petrisor Mazilu" w:date="2019-07-16T14:33:00Z">
        <w:r w:rsidR="00616A02">
          <w:rPr>
            <w:rFonts w:cs="Arial"/>
            <w:szCs w:val="24"/>
          </w:rPr>
          <w:t xml:space="preserve"> instituţiilor publice </w:t>
        </w:r>
      </w:ins>
      <w:ins w:id="211" w:author="Andreea MIHAI" w:date="2019-07-30T11:56:00Z">
        <w:r w:rsidR="006D3832">
          <w:rPr>
            <w:rFonts w:cs="Arial"/>
            <w:szCs w:val="24"/>
          </w:rPr>
          <w:t xml:space="preserve">interesate </w:t>
        </w:r>
      </w:ins>
      <w:ins w:id="212" w:author="Petrisor Mazilu" w:date="2019-07-16T14:34:00Z">
        <w:r w:rsidR="00616A02">
          <w:rPr>
            <w:rFonts w:cs="Arial"/>
            <w:szCs w:val="24"/>
          </w:rPr>
          <w:t>ş</w:t>
        </w:r>
      </w:ins>
      <w:ins w:id="213" w:author="Petrisor Mazilu" w:date="2019-07-16T14:33:00Z">
        <w:r w:rsidR="00616A02">
          <w:rPr>
            <w:rFonts w:cs="Arial"/>
            <w:szCs w:val="24"/>
          </w:rPr>
          <w:t xml:space="preserve">i </w:t>
        </w:r>
      </w:ins>
      <w:commentRangeStart w:id="214"/>
      <w:r w:rsidRPr="00EC654F">
        <w:rPr>
          <w:rFonts w:cs="Arial"/>
          <w:szCs w:val="24"/>
        </w:rPr>
        <w:t>reprezentan</w:t>
      </w:r>
      <w:del w:id="215" w:author="Petrisor Mazilu" w:date="2019-07-16T14:34:00Z">
        <w:r w:rsidRPr="00EC654F" w:rsidDel="00616A02">
          <w:rPr>
            <w:rFonts w:cs="Arial"/>
            <w:szCs w:val="24"/>
          </w:rPr>
          <w:delText>t</w:delText>
        </w:r>
      </w:del>
      <w:ins w:id="216" w:author="Petrisor Mazilu" w:date="2019-07-16T14:34:00Z">
        <w:r w:rsidR="00616A02">
          <w:rPr>
            <w:rFonts w:cs="Arial"/>
            <w:szCs w:val="24"/>
          </w:rPr>
          <w:t>ţ</w:t>
        </w:r>
      </w:ins>
      <w:r w:rsidRPr="00EC654F">
        <w:rPr>
          <w:rFonts w:cs="Arial"/>
          <w:szCs w:val="24"/>
        </w:rPr>
        <w:t>i</w:t>
      </w:r>
      <w:ins w:id="217" w:author="Andreea MIHAI" w:date="2019-07-30T11:57:00Z">
        <w:r w:rsidR="006D3832">
          <w:rPr>
            <w:rFonts w:cs="Arial"/>
            <w:szCs w:val="24"/>
          </w:rPr>
          <w:t xml:space="preserve"> ai</w:t>
        </w:r>
      </w:ins>
      <w:del w:id="218" w:author="Andreea MIHAI" w:date="2019-07-30T11:57:00Z">
        <w:r w:rsidRPr="00EC654F" w:rsidDel="006D3832">
          <w:rPr>
            <w:rFonts w:cs="Arial"/>
            <w:szCs w:val="24"/>
          </w:rPr>
          <w:delText>i</w:delText>
        </w:r>
      </w:del>
      <w:r w:rsidRPr="00EC654F">
        <w:rPr>
          <w:rFonts w:cs="Arial"/>
          <w:szCs w:val="24"/>
        </w:rPr>
        <w:t xml:space="preserve"> </w:t>
      </w:r>
      <w:ins w:id="219" w:author="Petrisor Mazilu" w:date="2019-07-16T14:34:00Z">
        <w:del w:id="220" w:author="Anton Korbl" w:date="2019-07-19T12:18:00Z">
          <w:r w:rsidR="00616A02" w:rsidDel="00BA7DE5">
            <w:rPr>
              <w:rFonts w:cs="Arial"/>
              <w:szCs w:val="24"/>
            </w:rPr>
            <w:delText xml:space="preserve">ai </w:delText>
          </w:r>
        </w:del>
      </w:ins>
      <w:r w:rsidRPr="00EC654F">
        <w:rPr>
          <w:rFonts w:cs="Arial"/>
          <w:szCs w:val="24"/>
        </w:rPr>
        <w:t>unit</w:t>
      </w:r>
      <w:del w:id="221" w:author="Andreea MIHAI" w:date="2019-07-30T11:57:00Z">
        <w:r w:rsidRPr="00EC654F" w:rsidDel="006D3832">
          <w:rPr>
            <w:rFonts w:cs="Arial"/>
            <w:szCs w:val="24"/>
          </w:rPr>
          <w:delText>at</w:delText>
        </w:r>
      </w:del>
      <w:ins w:id="222" w:author="Andreea MIHAI" w:date="2019-07-30T11:57:00Z">
        <w:r w:rsidR="006D3832">
          <w:rPr>
            <w:rFonts w:cs="Arial"/>
            <w:szCs w:val="24"/>
          </w:rPr>
          <w:t>ăț</w:t>
        </w:r>
      </w:ins>
      <w:r w:rsidRPr="00EC654F">
        <w:rPr>
          <w:rFonts w:cs="Arial"/>
          <w:szCs w:val="24"/>
        </w:rPr>
        <w:t xml:space="preserve">ilor administrativ teritoriale </w:t>
      </w:r>
      <w:commentRangeEnd w:id="214"/>
      <w:r w:rsidR="00F65151">
        <w:rPr>
          <w:rStyle w:val="CommentReference"/>
          <w:lang w:val="en-US"/>
        </w:rPr>
        <w:commentReference w:id="214"/>
      </w:r>
      <w:r w:rsidRPr="00EC654F">
        <w:rPr>
          <w:rFonts w:cs="Arial"/>
          <w:szCs w:val="24"/>
        </w:rPr>
        <w:t>(</w:t>
      </w:r>
      <w:del w:id="223" w:author="Andreea MIHAI" w:date="2019-07-30T12:02:00Z">
        <w:r w:rsidRPr="00EC654F" w:rsidDel="00A31C94">
          <w:rPr>
            <w:rFonts w:cs="Arial"/>
            <w:szCs w:val="24"/>
          </w:rPr>
          <w:delText xml:space="preserve">reprezentantii </w:delText>
        </w:r>
      </w:del>
      <w:ins w:id="224" w:author="Andreea MIHAI" w:date="2019-07-30T12:02:00Z">
        <w:r w:rsidR="00A31C94" w:rsidRPr="00EC654F">
          <w:rPr>
            <w:rFonts w:cs="Arial"/>
            <w:szCs w:val="24"/>
          </w:rPr>
          <w:t>reprezentan</w:t>
        </w:r>
        <w:r w:rsidR="00A31C94">
          <w:rPr>
            <w:rFonts w:cs="Arial"/>
            <w:szCs w:val="24"/>
          </w:rPr>
          <w:t>ț</w:t>
        </w:r>
        <w:r w:rsidR="00A31C94" w:rsidRPr="00EC654F">
          <w:rPr>
            <w:rFonts w:cs="Arial"/>
            <w:szCs w:val="24"/>
          </w:rPr>
          <w:t xml:space="preserve">ii </w:t>
        </w:r>
      </w:ins>
      <w:del w:id="225" w:author="Andreea MIHAI" w:date="2019-07-30T12:02:00Z">
        <w:r w:rsidRPr="00EC654F" w:rsidDel="00A31C94">
          <w:rPr>
            <w:rFonts w:cs="Arial"/>
            <w:szCs w:val="24"/>
          </w:rPr>
          <w:delText xml:space="preserve">administratiei </w:delText>
        </w:r>
      </w:del>
      <w:ins w:id="226" w:author="Andreea MIHAI" w:date="2019-07-30T12:02:00Z">
        <w:r w:rsidR="00A31C94" w:rsidRPr="00EC654F">
          <w:rPr>
            <w:rFonts w:cs="Arial"/>
            <w:szCs w:val="24"/>
          </w:rPr>
          <w:t>administra</w:t>
        </w:r>
        <w:r w:rsidR="00A31C94">
          <w:rPr>
            <w:rFonts w:cs="Arial"/>
            <w:szCs w:val="24"/>
          </w:rPr>
          <w:t>ț</w:t>
        </w:r>
        <w:r w:rsidR="00A31C94" w:rsidRPr="00EC654F">
          <w:rPr>
            <w:rFonts w:cs="Arial"/>
            <w:szCs w:val="24"/>
          </w:rPr>
          <w:t xml:space="preserve">iei </w:t>
        </w:r>
      </w:ins>
      <w:r w:rsidRPr="00EC654F">
        <w:rPr>
          <w:rFonts w:cs="Arial"/>
          <w:szCs w:val="24"/>
        </w:rPr>
        <w:t>publice locale).</w:t>
      </w:r>
    </w:p>
    <w:p w14:paraId="67BE372A" w14:textId="413D8BB3" w:rsidR="00CB4215" w:rsidRPr="001209BC" w:rsidRDefault="00CB4215" w:rsidP="00BE2B65">
      <w:pPr>
        <w:pStyle w:val="ListParagraph"/>
        <w:numPr>
          <w:ilvl w:val="0"/>
          <w:numId w:val="45"/>
        </w:numPr>
        <w:spacing w:before="120" w:after="0"/>
        <w:ind w:left="714" w:hanging="357"/>
        <w:contextualSpacing w:val="0"/>
        <w:rPr>
          <w:rFonts w:cs="Arial"/>
          <w:szCs w:val="24"/>
        </w:rPr>
      </w:pPr>
      <w:r w:rsidRPr="00FC75F4">
        <w:rPr>
          <w:rFonts w:cs="Arial"/>
          <w:szCs w:val="24"/>
        </w:rPr>
        <w:lastRenderedPageBreak/>
        <w:t>Organizarea activit</w:t>
      </w:r>
      <w:del w:id="227" w:author="Petrisor Mazilu" w:date="2019-07-16T14:34:00Z">
        <w:r w:rsidRPr="00FC75F4" w:rsidDel="00616A02">
          <w:rPr>
            <w:rFonts w:cs="Arial"/>
            <w:szCs w:val="24"/>
          </w:rPr>
          <w:delText>at</w:delText>
        </w:r>
      </w:del>
      <w:ins w:id="228" w:author="Petrisor Mazilu" w:date="2019-07-16T14:35:00Z">
        <w:r w:rsidR="00616A02">
          <w:rPr>
            <w:rFonts w:cs="Arial"/>
            <w:szCs w:val="24"/>
          </w:rPr>
          <w:t>ăţ</w:t>
        </w:r>
      </w:ins>
      <w:r w:rsidRPr="00FC75F4">
        <w:rPr>
          <w:rFonts w:cs="Arial"/>
          <w:szCs w:val="24"/>
        </w:rPr>
        <w:t>ii de delimitare a albiilor minore ale cursurilor de ap</w:t>
      </w:r>
      <w:del w:id="229" w:author="Petrisor Mazilu" w:date="2019-07-16T14:35:00Z">
        <w:r w:rsidRPr="00FC75F4" w:rsidDel="00616A02">
          <w:rPr>
            <w:rFonts w:cs="Arial"/>
            <w:szCs w:val="24"/>
          </w:rPr>
          <w:delText>a</w:delText>
        </w:r>
      </w:del>
      <w:ins w:id="230" w:author="Petrisor Mazilu" w:date="2019-07-16T14:35:00Z">
        <w:r w:rsidR="00616A02">
          <w:rPr>
            <w:rFonts w:cs="Arial"/>
            <w:szCs w:val="24"/>
          </w:rPr>
          <w:t>ă</w:t>
        </w:r>
      </w:ins>
      <w:r w:rsidRPr="00FC75F4">
        <w:rPr>
          <w:rFonts w:cs="Arial"/>
          <w:szCs w:val="24"/>
        </w:rPr>
        <w:t>, responsabilit</w:t>
      </w:r>
      <w:del w:id="231" w:author="Petrisor Mazilu" w:date="2019-07-16T14:35:00Z">
        <w:r w:rsidRPr="00FC75F4" w:rsidDel="00616A02">
          <w:rPr>
            <w:rFonts w:cs="Arial"/>
            <w:szCs w:val="24"/>
          </w:rPr>
          <w:delText>at</w:delText>
        </w:r>
      </w:del>
      <w:ins w:id="232" w:author="Petrisor Mazilu" w:date="2019-07-16T14:35:00Z">
        <w:r w:rsidR="00616A02">
          <w:rPr>
            <w:rFonts w:cs="Arial"/>
            <w:szCs w:val="24"/>
          </w:rPr>
          <w:t>îţ</w:t>
        </w:r>
      </w:ins>
      <w:r w:rsidRPr="00FC75F4">
        <w:rPr>
          <w:rFonts w:cs="Arial"/>
          <w:szCs w:val="24"/>
        </w:rPr>
        <w:t xml:space="preserve">ile </w:t>
      </w:r>
      <w:del w:id="233" w:author="Petrisor Mazilu" w:date="2019-07-16T14:35:00Z">
        <w:r w:rsidRPr="00FC75F4" w:rsidDel="00616A02">
          <w:rPr>
            <w:rFonts w:cs="Arial"/>
            <w:szCs w:val="24"/>
          </w:rPr>
          <w:delText>s</w:delText>
        </w:r>
      </w:del>
      <w:ins w:id="234" w:author="Petrisor Mazilu" w:date="2019-07-16T14:35:00Z">
        <w:r w:rsidR="00616A02">
          <w:rPr>
            <w:rFonts w:cs="Arial"/>
            <w:szCs w:val="24"/>
          </w:rPr>
          <w:t>ş</w:t>
        </w:r>
      </w:ins>
      <w:r w:rsidRPr="00FC75F4">
        <w:rPr>
          <w:rFonts w:cs="Arial"/>
          <w:szCs w:val="24"/>
        </w:rPr>
        <w:t>i competen</w:t>
      </w:r>
      <w:del w:id="235" w:author="Petrisor Mazilu" w:date="2019-07-16T14:35:00Z">
        <w:r w:rsidRPr="00FC75F4" w:rsidDel="00616A02">
          <w:rPr>
            <w:rFonts w:cs="Arial"/>
            <w:szCs w:val="24"/>
          </w:rPr>
          <w:delText>t</w:delText>
        </w:r>
      </w:del>
      <w:ins w:id="236" w:author="Petrisor Mazilu" w:date="2019-07-16T14:35:00Z">
        <w:r w:rsidR="00616A02">
          <w:rPr>
            <w:rFonts w:cs="Arial"/>
            <w:szCs w:val="24"/>
          </w:rPr>
          <w:t>ţ</w:t>
        </w:r>
      </w:ins>
      <w:r w:rsidRPr="00FC75F4">
        <w:rPr>
          <w:rFonts w:cs="Arial"/>
          <w:szCs w:val="24"/>
        </w:rPr>
        <w:t xml:space="preserve">ele personalului propriu desemnat pentru aceasta, precum </w:t>
      </w:r>
      <w:del w:id="237" w:author="Petrisor Mazilu" w:date="2019-07-16T14:35:00Z">
        <w:r w:rsidRPr="00FC75F4" w:rsidDel="00616A02">
          <w:rPr>
            <w:rFonts w:cs="Arial"/>
            <w:szCs w:val="24"/>
          </w:rPr>
          <w:delText>s</w:delText>
        </w:r>
      </w:del>
      <w:ins w:id="238" w:author="Petrisor Mazilu" w:date="2019-07-16T14:35:00Z">
        <w:r w:rsidR="00616A02">
          <w:rPr>
            <w:rFonts w:cs="Arial"/>
            <w:szCs w:val="24"/>
          </w:rPr>
          <w:t>ş</w:t>
        </w:r>
      </w:ins>
      <w:r w:rsidRPr="00FC75F4">
        <w:rPr>
          <w:rFonts w:cs="Arial"/>
          <w:szCs w:val="24"/>
        </w:rPr>
        <w:t>i componen</w:t>
      </w:r>
      <w:del w:id="239" w:author="Petrisor Mazilu" w:date="2019-07-16T14:35:00Z">
        <w:r w:rsidRPr="00FC75F4" w:rsidDel="00616A02">
          <w:rPr>
            <w:rFonts w:cs="Arial"/>
            <w:szCs w:val="24"/>
          </w:rPr>
          <w:delText>t</w:delText>
        </w:r>
      </w:del>
      <w:ins w:id="240" w:author="Petrisor Mazilu" w:date="2019-07-16T14:35:00Z">
        <w:r w:rsidR="00616A02">
          <w:rPr>
            <w:rFonts w:cs="Arial"/>
            <w:szCs w:val="24"/>
          </w:rPr>
          <w:t>ţ</w:t>
        </w:r>
      </w:ins>
      <w:r w:rsidRPr="00FC75F4">
        <w:rPr>
          <w:rFonts w:cs="Arial"/>
          <w:szCs w:val="24"/>
        </w:rPr>
        <w:t xml:space="preserve">a comisiei de delimitare se stabilesc prin decizii interne ale conducerii </w:t>
      </w:r>
      <w:ins w:id="241" w:author="ANAR Lucian" w:date="2019-08-01T12:04:00Z">
        <w:r w:rsidR="00BF1472">
          <w:rPr>
            <w:rFonts w:cs="Arial"/>
            <w:szCs w:val="24"/>
          </w:rPr>
          <w:t>deținătorului/administratorului albiilor minore</w:t>
        </w:r>
      </w:ins>
      <w:ins w:id="242" w:author="Petrisor Mazilu" w:date="2019-07-16T14:35:00Z">
        <w:del w:id="243" w:author="ANAR Lucian" w:date="2019-08-01T12:04:00Z">
          <w:r w:rsidR="00616A02" w:rsidDel="00BF1472">
            <w:rPr>
              <w:rFonts w:cs="Arial"/>
              <w:szCs w:val="24"/>
            </w:rPr>
            <w:delText xml:space="preserve">persoanei juridice care le </w:delText>
          </w:r>
        </w:del>
      </w:ins>
      <w:ins w:id="244" w:author="Petrisor Mazilu" w:date="2019-07-16T14:36:00Z">
        <w:del w:id="245" w:author="ANAR Lucian" w:date="2019-08-01T12:04:00Z">
          <w:r w:rsidR="00616A02" w:rsidDel="00BF1472">
            <w:rPr>
              <w:rFonts w:cs="Arial"/>
              <w:szCs w:val="24"/>
            </w:rPr>
            <w:delText>administr</w:delText>
          </w:r>
        </w:del>
      </w:ins>
      <w:ins w:id="246" w:author="Andreea MIHAI" w:date="2019-07-30T12:07:00Z">
        <w:del w:id="247" w:author="ANAR Lucian" w:date="2019-08-01T12:04:00Z">
          <w:r w:rsidR="0002676C" w:rsidDel="00BF1472">
            <w:rPr>
              <w:rFonts w:cs="Arial"/>
              <w:szCs w:val="24"/>
            </w:rPr>
            <w:delText>e</w:delText>
          </w:r>
        </w:del>
      </w:ins>
      <w:ins w:id="248" w:author="Petrisor Mazilu" w:date="2019-07-16T14:36:00Z">
        <w:del w:id="249" w:author="ANAR Lucian" w:date="2019-08-01T12:04:00Z">
          <w:r w:rsidR="00616A02" w:rsidDel="00BF1472">
            <w:rPr>
              <w:rFonts w:cs="Arial"/>
              <w:szCs w:val="24"/>
            </w:rPr>
            <w:delText>ază</w:delText>
          </w:r>
        </w:del>
      </w:ins>
      <w:del w:id="250" w:author="ANAR Lucian" w:date="2019-08-01T12:04:00Z">
        <w:r w:rsidR="00D5363B" w:rsidRPr="001D5D88" w:rsidDel="00BF1472">
          <w:rPr>
            <w:rFonts w:cs="Arial"/>
            <w:szCs w:val="24"/>
            <w:highlight w:val="yellow"/>
          </w:rPr>
          <w:delText>autorităţii care are drept real aferent dreptului de proprietate</w:delText>
        </w:r>
        <w:r w:rsidR="00716CB5" w:rsidRPr="001D5D88" w:rsidDel="00BF1472">
          <w:rPr>
            <w:rFonts w:cs="Arial"/>
            <w:szCs w:val="24"/>
          </w:rPr>
          <w:delText xml:space="preserve"> asupra albiilor minore</w:delText>
        </w:r>
      </w:del>
      <w:r w:rsidRPr="001D5D88">
        <w:rPr>
          <w:rFonts w:cs="Arial"/>
          <w:szCs w:val="24"/>
        </w:rPr>
        <w:t xml:space="preserve"> cu respectarea prezentei metodologii</w:t>
      </w:r>
      <w:ins w:id="251" w:author="Ana Maria DEICA" w:date="2019-06-05T10:41:00Z">
        <w:r w:rsidR="001209BC">
          <w:rPr>
            <w:rFonts w:cs="Arial"/>
            <w:szCs w:val="24"/>
          </w:rPr>
          <w:t>.</w:t>
        </w:r>
      </w:ins>
    </w:p>
    <w:p w14:paraId="07573C59" w14:textId="77777777" w:rsidR="00BE2B65" w:rsidRPr="00EC654F" w:rsidRDefault="00BE2B65" w:rsidP="00BE2B65">
      <w:pPr>
        <w:pStyle w:val="Heading4"/>
        <w:rPr>
          <w:rFonts w:ascii="Arial" w:hAnsi="Arial" w:cs="Arial"/>
          <w:szCs w:val="24"/>
          <w:lang w:val="ro-RO"/>
        </w:rPr>
      </w:pPr>
      <w:r w:rsidRPr="00EC654F">
        <w:rPr>
          <w:rFonts w:ascii="Arial" w:hAnsi="Arial" w:cs="Arial"/>
          <w:szCs w:val="24"/>
          <w:lang w:val="ro-RO"/>
        </w:rPr>
        <w:t xml:space="preserve">Art. 10 </w:t>
      </w:r>
    </w:p>
    <w:p w14:paraId="38B2E000" w14:textId="28842D25" w:rsidR="00BE2B65" w:rsidRPr="001209BC" w:rsidRDefault="00BE2B65" w:rsidP="00DC1544">
      <w:pPr>
        <w:pStyle w:val="ListParagraph"/>
        <w:numPr>
          <w:ilvl w:val="0"/>
          <w:numId w:val="47"/>
        </w:numPr>
        <w:spacing w:before="120" w:after="0"/>
        <w:contextualSpacing w:val="0"/>
        <w:rPr>
          <w:rFonts w:cs="Arial"/>
          <w:szCs w:val="24"/>
        </w:rPr>
      </w:pPr>
      <w:r w:rsidRPr="00003410">
        <w:rPr>
          <w:rFonts w:cs="Arial"/>
          <w:szCs w:val="24"/>
        </w:rPr>
        <w:t xml:space="preserve"> </w:t>
      </w:r>
      <w:r w:rsidR="0096363F" w:rsidRPr="00003410">
        <w:rPr>
          <w:rFonts w:cs="Arial"/>
          <w:szCs w:val="24"/>
        </w:rPr>
        <w:t xml:space="preserve">Lucrările de delimitare, întocmite de specialişti cu pregătire în mai multe </w:t>
      </w:r>
      <w:r w:rsidR="0096363F" w:rsidRPr="00F12E1C">
        <w:rPr>
          <w:rFonts w:cs="Arial"/>
          <w:szCs w:val="24"/>
        </w:rPr>
        <w:t xml:space="preserve">domenii, constituie o activitate de inventariere sistematică și periodică care are ca scop înregistrarea în </w:t>
      </w:r>
      <w:r w:rsidR="00F74E57" w:rsidRPr="00EC654F">
        <w:rPr>
          <w:rFonts w:cs="Arial"/>
          <w:szCs w:val="24"/>
        </w:rPr>
        <w:t xml:space="preserve">sistemul informational specific </w:t>
      </w:r>
      <w:del w:id="252" w:author="Ana Maria DEICA" w:date="2019-06-05T10:44:00Z">
        <w:r w:rsidR="00F74E57" w:rsidRPr="00EC654F" w:rsidDel="00D21131">
          <w:rPr>
            <w:rFonts w:cs="Arial"/>
            <w:szCs w:val="24"/>
          </w:rPr>
          <w:delText xml:space="preserve">al </w:delText>
        </w:r>
      </w:del>
      <w:ins w:id="253" w:author="Ana Maria DEICA" w:date="2019-06-05T10:44:00Z">
        <w:r w:rsidR="00D21131">
          <w:rPr>
            <w:rFonts w:cs="Arial"/>
            <w:szCs w:val="24"/>
          </w:rPr>
          <w:t>domeniului</w:t>
        </w:r>
        <w:r w:rsidR="00D21131" w:rsidRPr="00EC654F">
          <w:rPr>
            <w:rFonts w:cs="Arial"/>
            <w:szCs w:val="24"/>
          </w:rPr>
          <w:t xml:space="preserve"> </w:t>
        </w:r>
      </w:ins>
      <w:r w:rsidR="00F74E57" w:rsidRPr="00EC654F">
        <w:rPr>
          <w:rFonts w:cs="Arial"/>
          <w:szCs w:val="24"/>
        </w:rPr>
        <w:t>gospodaririi apelor</w:t>
      </w:r>
      <w:r w:rsidR="0096363F" w:rsidRPr="00EC654F">
        <w:rPr>
          <w:rFonts w:cs="Arial"/>
          <w:szCs w:val="24"/>
        </w:rPr>
        <w:t xml:space="preserve"> a informațiilor </w:t>
      </w:r>
      <w:del w:id="254" w:author="Ana Maria DEICA" w:date="2019-06-05T10:45:00Z">
        <w:r w:rsidR="0096363F" w:rsidRPr="00EC654F" w:rsidDel="00D21131">
          <w:rPr>
            <w:rFonts w:cs="Arial"/>
            <w:szCs w:val="24"/>
          </w:rPr>
          <w:delText xml:space="preserve"> </w:delText>
        </w:r>
      </w:del>
      <w:r w:rsidR="0096363F" w:rsidRPr="00EC654F">
        <w:rPr>
          <w:rFonts w:cs="Arial"/>
          <w:szCs w:val="24"/>
        </w:rPr>
        <w:t xml:space="preserve">care se culeg şi se sistematizează, respectiv date topografice și hidrologice </w:t>
      </w:r>
      <w:del w:id="255" w:author="Petrisor Mazilu" w:date="2019-07-16T14:36:00Z">
        <w:r w:rsidR="0096363F" w:rsidRPr="00EC654F" w:rsidDel="00616A02">
          <w:rPr>
            <w:rFonts w:cs="Arial"/>
            <w:szCs w:val="24"/>
          </w:rPr>
          <w:delText xml:space="preserve"> </w:delText>
        </w:r>
      </w:del>
      <w:r w:rsidR="0096363F" w:rsidRPr="00EC654F">
        <w:rPr>
          <w:rFonts w:cs="Arial"/>
          <w:szCs w:val="24"/>
        </w:rPr>
        <w:t>pentru cursurile de apă cadastrate de pe teritoriul Românei</w:t>
      </w:r>
      <w:r w:rsidR="00CF056B" w:rsidRPr="001209BC">
        <w:rPr>
          <w:rFonts w:cs="Arial"/>
          <w:szCs w:val="24"/>
        </w:rPr>
        <w:t xml:space="preserve">, </w:t>
      </w:r>
      <w:del w:id="256" w:author="Ana Maria DEICA" w:date="2019-06-05T10:41:00Z">
        <w:r w:rsidR="00CF056B" w:rsidRPr="001209BC" w:rsidDel="00D21131">
          <w:rPr>
            <w:rFonts w:cs="Arial"/>
            <w:szCs w:val="24"/>
          </w:rPr>
          <w:delText xml:space="preserve">ca </w:delText>
        </w:r>
      </w:del>
      <w:ins w:id="257" w:author="Ana Maria DEICA" w:date="2019-06-05T10:41:00Z">
        <w:r w:rsidR="00D21131">
          <w:rPr>
            <w:rFonts w:cs="Arial"/>
            <w:szCs w:val="24"/>
          </w:rPr>
          <w:t xml:space="preserve">precum </w:t>
        </w:r>
      </w:ins>
      <w:r w:rsidR="00CF056B" w:rsidRPr="001209BC">
        <w:rPr>
          <w:rFonts w:cs="Arial"/>
          <w:szCs w:val="24"/>
        </w:rPr>
        <w:t xml:space="preserve">si pentru albiile minore necadastrate care </w:t>
      </w:r>
      <w:del w:id="258" w:author="Petrisor Mazilu" w:date="2019-07-16T14:36:00Z">
        <w:r w:rsidR="00CF056B" w:rsidRPr="001209BC" w:rsidDel="00616A02">
          <w:rPr>
            <w:rFonts w:cs="Arial"/>
            <w:szCs w:val="24"/>
          </w:rPr>
          <w:delText>i</w:delText>
        </w:r>
      </w:del>
      <w:ins w:id="259" w:author="Petrisor Mazilu" w:date="2019-07-16T14:36:00Z">
        <w:r w:rsidR="00616A02">
          <w:rPr>
            <w:rFonts w:cs="Arial"/>
            <w:szCs w:val="24"/>
          </w:rPr>
          <w:t>î</w:t>
        </w:r>
      </w:ins>
      <w:r w:rsidR="00CF056B" w:rsidRPr="001209BC">
        <w:rPr>
          <w:rFonts w:cs="Arial"/>
          <w:szCs w:val="24"/>
        </w:rPr>
        <w:t xml:space="preserve">ntrunesc conditiile legale pentru </w:t>
      </w:r>
      <w:del w:id="260" w:author="Ana Maria DEICA" w:date="2019-06-05T10:37:00Z">
        <w:r w:rsidR="000F49D6" w:rsidRPr="001209BC" w:rsidDel="001209BC">
          <w:rPr>
            <w:rFonts w:cs="Arial"/>
            <w:szCs w:val="24"/>
          </w:rPr>
          <w:delText>cadastrare</w:delText>
        </w:r>
      </w:del>
      <w:ins w:id="261" w:author="Ana Maria DEICA" w:date="2019-06-05T10:37:00Z">
        <w:r w:rsidR="001209BC">
          <w:rPr>
            <w:rFonts w:cs="Arial"/>
            <w:szCs w:val="24"/>
          </w:rPr>
          <w:t xml:space="preserve"> înscrierea </w:t>
        </w:r>
      </w:ins>
      <w:ins w:id="262" w:author="Ana Maria DEICA" w:date="2019-06-05T10:38:00Z">
        <w:r w:rsidR="001209BC" w:rsidRPr="00AD55E1">
          <w:rPr>
            <w:rFonts w:cs="Arial"/>
            <w:bCs/>
            <w:szCs w:val="24"/>
          </w:rPr>
          <w:t>în sistemul integrat de cadastru şi carte funciară</w:t>
        </w:r>
      </w:ins>
      <w:ins w:id="263" w:author="Andreea MIHAI" w:date="2019-07-30T12:08:00Z">
        <w:r w:rsidR="004459A7">
          <w:rPr>
            <w:rFonts w:cs="Arial"/>
            <w:bCs/>
            <w:szCs w:val="24"/>
          </w:rPr>
          <w:t>.</w:t>
        </w:r>
      </w:ins>
      <w:del w:id="264" w:author="Ana Maria DEICA" w:date="2019-06-05T10:38:00Z">
        <w:r w:rsidR="000F49D6" w:rsidRPr="001209BC" w:rsidDel="001209BC">
          <w:rPr>
            <w:rFonts w:cs="Arial"/>
            <w:szCs w:val="24"/>
          </w:rPr>
          <w:delText>.</w:delText>
        </w:r>
      </w:del>
    </w:p>
    <w:p w14:paraId="41482648" w14:textId="02D017FD" w:rsidR="00BE2B65" w:rsidRPr="00D21131" w:rsidRDefault="0096363F" w:rsidP="00DC1544">
      <w:pPr>
        <w:pStyle w:val="ListParagraph"/>
        <w:numPr>
          <w:ilvl w:val="0"/>
          <w:numId w:val="47"/>
        </w:numPr>
        <w:spacing w:before="120" w:after="0"/>
        <w:contextualSpacing w:val="0"/>
        <w:rPr>
          <w:rFonts w:cs="Arial"/>
          <w:szCs w:val="24"/>
        </w:rPr>
      </w:pPr>
      <w:r w:rsidRPr="00D21131">
        <w:rPr>
          <w:rFonts w:cs="Arial"/>
          <w:szCs w:val="24"/>
        </w:rPr>
        <w:t xml:space="preserve">Datele rezultate din </w:t>
      </w:r>
      <w:del w:id="265" w:author="Ana Maria DEICA" w:date="2019-06-05T10:42:00Z">
        <w:r w:rsidRPr="00D21131" w:rsidDel="00D21131">
          <w:rPr>
            <w:rFonts w:cs="Arial"/>
            <w:szCs w:val="24"/>
          </w:rPr>
          <w:delText>aceste studii</w:delText>
        </w:r>
      </w:del>
      <w:ins w:id="266" w:author="Ana Maria DEICA" w:date="2019-06-05T10:42:00Z">
        <w:r w:rsidR="00D21131">
          <w:rPr>
            <w:rFonts w:cs="Arial"/>
            <w:szCs w:val="24"/>
          </w:rPr>
          <w:t xml:space="preserve"> această activitate</w:t>
        </w:r>
      </w:ins>
      <w:r w:rsidRPr="00D21131">
        <w:rPr>
          <w:rFonts w:cs="Arial"/>
          <w:szCs w:val="24"/>
        </w:rPr>
        <w:t xml:space="preserve"> se înregistrează</w:t>
      </w:r>
      <w:ins w:id="267" w:author="Ana Maria DEICA" w:date="2019-06-05T10:43:00Z">
        <w:r w:rsidR="00D21131">
          <w:rPr>
            <w:rFonts w:cs="Arial"/>
            <w:szCs w:val="24"/>
          </w:rPr>
          <w:t>,</w:t>
        </w:r>
      </w:ins>
      <w:r w:rsidRPr="00D21131">
        <w:rPr>
          <w:rFonts w:cs="Arial"/>
          <w:szCs w:val="24"/>
        </w:rPr>
        <w:t xml:space="preserve"> conform </w:t>
      </w:r>
      <w:del w:id="268" w:author="Ana Maria DEICA" w:date="2019-06-05T10:43:00Z">
        <w:r w:rsidRPr="00D21131" w:rsidDel="00D21131">
          <w:rPr>
            <w:rFonts w:cs="Arial"/>
            <w:szCs w:val="24"/>
          </w:rPr>
          <w:delText xml:space="preserve">cu prevederile </w:delText>
        </w:r>
      </w:del>
      <w:ins w:id="269" w:author="Ana Maria DEICA" w:date="2019-06-05T10:43:00Z">
        <w:r w:rsidR="00D21131" w:rsidRPr="00D21131">
          <w:rPr>
            <w:rFonts w:cs="Arial"/>
            <w:szCs w:val="24"/>
          </w:rPr>
          <w:t>prevederil</w:t>
        </w:r>
        <w:r w:rsidR="00D21131">
          <w:rPr>
            <w:rFonts w:cs="Arial"/>
            <w:szCs w:val="24"/>
          </w:rPr>
          <w:t>or</w:t>
        </w:r>
        <w:r w:rsidR="00D21131" w:rsidRPr="00D21131">
          <w:rPr>
            <w:rFonts w:cs="Arial"/>
            <w:szCs w:val="24"/>
          </w:rPr>
          <w:t xml:space="preserve"> </w:t>
        </w:r>
      </w:ins>
      <w:r w:rsidRPr="00D21131">
        <w:rPr>
          <w:rFonts w:cs="Arial"/>
          <w:szCs w:val="24"/>
        </w:rPr>
        <w:t>legale</w:t>
      </w:r>
      <w:ins w:id="270" w:author="Ana Maria DEICA" w:date="2019-06-05T10:43:00Z">
        <w:r w:rsidR="00D21131">
          <w:rPr>
            <w:rFonts w:cs="Arial"/>
            <w:szCs w:val="24"/>
          </w:rPr>
          <w:t>,</w:t>
        </w:r>
      </w:ins>
      <w:r w:rsidRPr="00D21131">
        <w:rPr>
          <w:rFonts w:cs="Arial"/>
          <w:szCs w:val="24"/>
        </w:rPr>
        <w:t xml:space="preserve"> în </w:t>
      </w:r>
      <w:r w:rsidR="00A9708A" w:rsidRPr="00D21131">
        <w:rPr>
          <w:rFonts w:cs="Arial"/>
          <w:szCs w:val="24"/>
        </w:rPr>
        <w:t>Fondul naţional de date de gospodărire a apelor</w:t>
      </w:r>
      <w:del w:id="271" w:author="Ana Maria DEICA" w:date="2019-06-05T10:43:00Z">
        <w:r w:rsidR="00A9708A" w:rsidRPr="00D21131" w:rsidDel="00D21131">
          <w:rPr>
            <w:rFonts w:cs="Arial"/>
            <w:szCs w:val="24"/>
          </w:rPr>
          <w:delText xml:space="preserve"> </w:delText>
        </w:r>
        <w:r w:rsidRPr="00D21131" w:rsidDel="00D21131">
          <w:rPr>
            <w:rFonts w:cs="Arial"/>
            <w:szCs w:val="24"/>
          </w:rPr>
          <w:delText>–</w:delText>
        </w:r>
        <w:r w:rsidR="00A9708A" w:rsidRPr="00D21131" w:rsidDel="00D21131">
          <w:rPr>
            <w:rFonts w:cs="Arial"/>
            <w:szCs w:val="24"/>
          </w:rPr>
          <w:delText xml:space="preserve">denumit în continuare Cadastru Apelor </w:delText>
        </w:r>
      </w:del>
      <w:r w:rsidRPr="00D21131">
        <w:rPr>
          <w:rFonts w:cs="Arial"/>
          <w:szCs w:val="24"/>
        </w:rPr>
        <w:t xml:space="preserve">, </w:t>
      </w:r>
      <w:ins w:id="272" w:author="Ana Maria DEICA" w:date="2019-06-05T10:44:00Z">
        <w:r w:rsidR="00D21131">
          <w:rPr>
            <w:rFonts w:cs="Arial"/>
            <w:szCs w:val="24"/>
          </w:rPr>
          <w:t xml:space="preserve">parte integrantă a sistemului </w:t>
        </w:r>
        <w:r w:rsidR="00D21131" w:rsidRPr="00EC654F">
          <w:rPr>
            <w:rFonts w:cs="Arial"/>
            <w:szCs w:val="24"/>
          </w:rPr>
          <w:t xml:space="preserve">informational specific </w:t>
        </w:r>
        <w:r w:rsidR="00D21131">
          <w:rPr>
            <w:rFonts w:cs="Arial"/>
            <w:szCs w:val="24"/>
          </w:rPr>
          <w:t xml:space="preserve">domeniului </w:t>
        </w:r>
        <w:r w:rsidR="00D21131" w:rsidRPr="00EC654F">
          <w:rPr>
            <w:rFonts w:cs="Arial"/>
            <w:szCs w:val="24"/>
          </w:rPr>
          <w:t>gospodaririi apelor</w:t>
        </w:r>
      </w:ins>
      <w:ins w:id="273" w:author="Ana Maria DEICA" w:date="2019-06-05T10:45:00Z">
        <w:r w:rsidR="00D21131">
          <w:rPr>
            <w:rFonts w:cs="Arial"/>
            <w:szCs w:val="24"/>
          </w:rPr>
          <w:t>, și</w:t>
        </w:r>
      </w:ins>
      <w:ins w:id="274" w:author="Ana Maria DEICA" w:date="2019-06-05T10:46:00Z">
        <w:r w:rsidR="00D21131">
          <w:rPr>
            <w:rFonts w:cs="Arial"/>
            <w:szCs w:val="24"/>
          </w:rPr>
          <w:t xml:space="preserve"> </w:t>
        </w:r>
      </w:ins>
      <w:del w:id="275" w:author="Ana Maria DEICA" w:date="2019-06-05T10:45:00Z">
        <w:r w:rsidRPr="00D21131" w:rsidDel="00D21131">
          <w:rPr>
            <w:rFonts w:cs="Arial"/>
            <w:szCs w:val="24"/>
          </w:rPr>
          <w:delText>date</w:delText>
        </w:r>
      </w:del>
      <w:r w:rsidRPr="00D21131">
        <w:rPr>
          <w:rFonts w:cs="Arial"/>
          <w:szCs w:val="24"/>
        </w:rPr>
        <w:t xml:space="preserve"> </w:t>
      </w:r>
      <w:del w:id="276" w:author="Ana Maria DEICA" w:date="2019-06-05T10:46:00Z">
        <w:r w:rsidRPr="00D21131" w:rsidDel="00D21131">
          <w:rPr>
            <w:rFonts w:cs="Arial"/>
            <w:szCs w:val="24"/>
          </w:rPr>
          <w:delText xml:space="preserve">gestionate </w:delText>
        </w:r>
      </w:del>
      <w:ins w:id="277" w:author="Ana Maria DEICA" w:date="2019-06-05T10:46:00Z">
        <w:r w:rsidR="00D21131">
          <w:rPr>
            <w:rFonts w:cs="Arial"/>
            <w:szCs w:val="24"/>
          </w:rPr>
          <w:t>se administrează</w:t>
        </w:r>
        <w:r w:rsidR="00D21131" w:rsidRPr="00D21131">
          <w:rPr>
            <w:rFonts w:cs="Arial"/>
            <w:szCs w:val="24"/>
          </w:rPr>
          <w:t xml:space="preserve"> </w:t>
        </w:r>
      </w:ins>
      <w:r w:rsidRPr="00D21131">
        <w:rPr>
          <w:rFonts w:cs="Arial"/>
          <w:szCs w:val="24"/>
        </w:rPr>
        <w:t xml:space="preserve">conform </w:t>
      </w:r>
      <w:del w:id="278" w:author="Ana Maria DEICA" w:date="2019-06-05T10:46:00Z">
        <w:r w:rsidRPr="00D21131" w:rsidDel="00D21131">
          <w:rPr>
            <w:rFonts w:cs="Arial"/>
            <w:szCs w:val="24"/>
          </w:rPr>
          <w:delText xml:space="preserve">cu </w:delText>
        </w:r>
      </w:del>
      <w:r w:rsidRPr="00D21131">
        <w:rPr>
          <w:rFonts w:cs="Arial"/>
          <w:szCs w:val="24"/>
        </w:rPr>
        <w:t>art. 6 din Ordinul MMGA nr.</w:t>
      </w:r>
      <w:ins w:id="279" w:author="Ana Maria DEICA" w:date="2019-06-05T10:46:00Z">
        <w:del w:id="280" w:author="ANAR Lucian" w:date="2019-08-01T12:08:00Z">
          <w:r w:rsidR="00D21131" w:rsidDel="00C32E40">
            <w:rPr>
              <w:rFonts w:cs="Arial"/>
              <w:szCs w:val="24"/>
            </w:rPr>
            <w:delText xml:space="preserve"> </w:delText>
          </w:r>
        </w:del>
      </w:ins>
      <w:ins w:id="281" w:author="ANAR Lucian" w:date="2019-08-01T12:09:00Z">
        <w:r w:rsidR="00C32E40">
          <w:rPr>
            <w:rFonts w:cs="Arial"/>
            <w:szCs w:val="24"/>
          </w:rPr>
          <w:t xml:space="preserve"> </w:t>
        </w:r>
      </w:ins>
      <w:r w:rsidRPr="00D21131">
        <w:rPr>
          <w:rFonts w:cs="Arial"/>
          <w:szCs w:val="24"/>
        </w:rPr>
        <w:t xml:space="preserve">1276/2005 privind aprobarea Metodologiei de organizare, păstrare şi gestionare a </w:t>
      </w:r>
      <w:ins w:id="282" w:author="Ana Maria DEICA" w:date="2019-06-05T10:56:00Z">
        <w:r w:rsidR="00980226">
          <w:rPr>
            <w:rFonts w:cs="Arial"/>
            <w:szCs w:val="24"/>
          </w:rPr>
          <w:t xml:space="preserve">sistemului </w:t>
        </w:r>
        <w:r w:rsidR="00980226" w:rsidRPr="00EC654F">
          <w:rPr>
            <w:rFonts w:cs="Arial"/>
            <w:szCs w:val="24"/>
          </w:rPr>
          <w:t>informa</w:t>
        </w:r>
        <w:del w:id="283" w:author="Petrisor Mazilu" w:date="2019-07-16T14:37:00Z">
          <w:r w:rsidR="00980226" w:rsidRPr="00EC654F" w:rsidDel="00616A02">
            <w:rPr>
              <w:rFonts w:cs="Arial"/>
              <w:szCs w:val="24"/>
            </w:rPr>
            <w:delText>t</w:delText>
          </w:r>
        </w:del>
      </w:ins>
      <w:ins w:id="284" w:author="Petrisor Mazilu" w:date="2019-07-16T14:37:00Z">
        <w:r w:rsidR="00616A02">
          <w:rPr>
            <w:rFonts w:cs="Arial"/>
            <w:szCs w:val="24"/>
          </w:rPr>
          <w:t>ţ</w:t>
        </w:r>
      </w:ins>
      <w:ins w:id="285" w:author="Ana Maria DEICA" w:date="2019-06-05T10:56:00Z">
        <w:r w:rsidR="00980226" w:rsidRPr="00EC654F">
          <w:rPr>
            <w:rFonts w:cs="Arial"/>
            <w:szCs w:val="24"/>
          </w:rPr>
          <w:t xml:space="preserve">ional specific </w:t>
        </w:r>
        <w:r w:rsidR="00980226">
          <w:rPr>
            <w:rFonts w:cs="Arial"/>
            <w:szCs w:val="24"/>
          </w:rPr>
          <w:t xml:space="preserve">domeniului </w:t>
        </w:r>
        <w:r w:rsidR="00980226" w:rsidRPr="00EC654F">
          <w:rPr>
            <w:rFonts w:cs="Arial"/>
            <w:szCs w:val="24"/>
          </w:rPr>
          <w:t>gospod</w:t>
        </w:r>
        <w:del w:id="286" w:author="Petrisor Mazilu" w:date="2019-07-16T14:37:00Z">
          <w:r w:rsidR="00980226" w:rsidRPr="00EC654F" w:rsidDel="00616A02">
            <w:rPr>
              <w:rFonts w:cs="Arial"/>
              <w:szCs w:val="24"/>
            </w:rPr>
            <w:delText>a</w:delText>
          </w:r>
        </w:del>
      </w:ins>
      <w:ins w:id="287" w:author="Petrisor Mazilu" w:date="2019-07-16T14:37:00Z">
        <w:r w:rsidR="00616A02">
          <w:rPr>
            <w:rFonts w:cs="Arial"/>
            <w:szCs w:val="24"/>
          </w:rPr>
          <w:t>ă</w:t>
        </w:r>
      </w:ins>
      <w:ins w:id="288" w:author="Ana Maria DEICA" w:date="2019-06-05T10:56:00Z">
        <w:r w:rsidR="00980226" w:rsidRPr="00EC654F">
          <w:rPr>
            <w:rFonts w:cs="Arial"/>
            <w:szCs w:val="24"/>
          </w:rPr>
          <w:t>ririi apelor</w:t>
        </w:r>
        <w:r w:rsidR="00980226" w:rsidRPr="00D21131" w:rsidDel="00980226">
          <w:rPr>
            <w:rFonts w:cs="Arial"/>
            <w:szCs w:val="24"/>
          </w:rPr>
          <w:t xml:space="preserve"> </w:t>
        </w:r>
      </w:ins>
      <w:ins w:id="289" w:author="ANAR Lucian" w:date="2019-08-01T12:17:00Z">
        <w:r w:rsidR="00C36750">
          <w:rPr>
            <w:rFonts w:cs="Arial"/>
            <w:szCs w:val="24"/>
          </w:rPr>
          <w:t>Cadastrului Apelor</w:t>
        </w:r>
      </w:ins>
      <w:del w:id="290" w:author="Ana Maria DEICA" w:date="2019-06-05T10:56:00Z">
        <w:r w:rsidRPr="00C36750" w:rsidDel="00980226">
          <w:rPr>
            <w:rFonts w:cs="Arial"/>
            <w:szCs w:val="24"/>
          </w:rPr>
          <w:delText>Cadastrului Apelor</w:delText>
        </w:r>
        <w:r w:rsidRPr="00D21131" w:rsidDel="00980226">
          <w:rPr>
            <w:rFonts w:cs="Arial"/>
            <w:szCs w:val="24"/>
          </w:rPr>
          <w:delText xml:space="preserve"> </w:delText>
        </w:r>
      </w:del>
      <w:r w:rsidRPr="00D21131">
        <w:rPr>
          <w:rFonts w:cs="Arial"/>
          <w:szCs w:val="24"/>
        </w:rPr>
        <w:t>din Romania.</w:t>
      </w:r>
    </w:p>
    <w:p w14:paraId="07F18089" w14:textId="2C9A25E7" w:rsidR="0096363F" w:rsidRPr="00980226" w:rsidRDefault="0096363F" w:rsidP="00DC1544">
      <w:pPr>
        <w:pStyle w:val="ListParagraph"/>
        <w:numPr>
          <w:ilvl w:val="0"/>
          <w:numId w:val="47"/>
        </w:numPr>
        <w:spacing w:before="120" w:after="0"/>
        <w:contextualSpacing w:val="0"/>
        <w:rPr>
          <w:rFonts w:cs="Arial"/>
          <w:szCs w:val="24"/>
        </w:rPr>
      </w:pPr>
      <w:del w:id="291" w:author="Ana Maria DEICA" w:date="2019-06-05T10:55:00Z">
        <w:r w:rsidRPr="00980226" w:rsidDel="00980226">
          <w:rPr>
            <w:rFonts w:cs="Arial"/>
            <w:szCs w:val="24"/>
          </w:rPr>
          <w:delText xml:space="preserve">Informaţiile </w:delText>
        </w:r>
      </w:del>
      <w:ins w:id="292" w:author="Ana Maria DEICA" w:date="2019-06-05T10:55:00Z">
        <w:r w:rsidR="00980226">
          <w:rPr>
            <w:rFonts w:cs="Arial"/>
            <w:szCs w:val="24"/>
          </w:rPr>
          <w:t>Datele</w:t>
        </w:r>
        <w:r w:rsidR="00980226" w:rsidRPr="00980226">
          <w:rPr>
            <w:rFonts w:cs="Arial"/>
            <w:szCs w:val="24"/>
          </w:rPr>
          <w:t xml:space="preserve"> </w:t>
        </w:r>
      </w:ins>
      <w:r w:rsidRPr="00980226">
        <w:rPr>
          <w:rFonts w:cs="Arial"/>
          <w:szCs w:val="24"/>
        </w:rPr>
        <w:t xml:space="preserve">din </w:t>
      </w:r>
      <w:ins w:id="293" w:author="Ana Maria DEICA" w:date="2019-06-05T10:54:00Z">
        <w:r w:rsidR="00980226">
          <w:rPr>
            <w:rFonts w:cs="Arial"/>
            <w:szCs w:val="24"/>
          </w:rPr>
          <w:t>sistemul</w:t>
        </w:r>
        <w:del w:id="294" w:author="ANAR Lucian" w:date="2019-08-01T12:19:00Z">
          <w:r w:rsidR="00980226" w:rsidDel="00C36750">
            <w:rPr>
              <w:rFonts w:cs="Arial"/>
              <w:szCs w:val="24"/>
            </w:rPr>
            <w:delText>ui</w:delText>
          </w:r>
        </w:del>
        <w:r w:rsidR="00980226">
          <w:rPr>
            <w:rFonts w:cs="Arial"/>
            <w:szCs w:val="24"/>
          </w:rPr>
          <w:t xml:space="preserve"> </w:t>
        </w:r>
        <w:r w:rsidR="00980226" w:rsidRPr="00EC654F">
          <w:rPr>
            <w:rFonts w:cs="Arial"/>
            <w:szCs w:val="24"/>
          </w:rPr>
          <w:t xml:space="preserve">informational specific </w:t>
        </w:r>
        <w:r w:rsidR="00980226">
          <w:rPr>
            <w:rFonts w:cs="Arial"/>
            <w:szCs w:val="24"/>
          </w:rPr>
          <w:t xml:space="preserve">domeniului </w:t>
        </w:r>
        <w:r w:rsidR="00980226" w:rsidRPr="00EC654F">
          <w:rPr>
            <w:rFonts w:cs="Arial"/>
            <w:szCs w:val="24"/>
          </w:rPr>
          <w:t>gospod</w:t>
        </w:r>
      </w:ins>
      <w:ins w:id="295" w:author="Petrisor Mazilu" w:date="2019-07-16T14:37:00Z">
        <w:r w:rsidR="00616A02">
          <w:rPr>
            <w:rFonts w:cs="Arial"/>
            <w:szCs w:val="24"/>
          </w:rPr>
          <w:t>ă</w:t>
        </w:r>
      </w:ins>
      <w:ins w:id="296" w:author="Ana Maria DEICA" w:date="2019-06-05T10:54:00Z">
        <w:del w:id="297" w:author="Petrisor Mazilu" w:date="2019-07-16T14:37:00Z">
          <w:r w:rsidR="00980226" w:rsidRPr="00EC654F" w:rsidDel="00616A02">
            <w:rPr>
              <w:rFonts w:cs="Arial"/>
              <w:szCs w:val="24"/>
            </w:rPr>
            <w:delText>a</w:delText>
          </w:r>
        </w:del>
        <w:r w:rsidR="00980226" w:rsidRPr="00EC654F">
          <w:rPr>
            <w:rFonts w:cs="Arial"/>
            <w:szCs w:val="24"/>
          </w:rPr>
          <w:t>ririi apelor</w:t>
        </w:r>
      </w:ins>
      <w:del w:id="298" w:author="Ana Maria DEICA" w:date="2019-06-05T10:54:00Z">
        <w:r w:rsidRPr="00980226" w:rsidDel="00980226">
          <w:rPr>
            <w:rFonts w:cs="Arial"/>
            <w:szCs w:val="24"/>
          </w:rPr>
          <w:delText>Cadastrul Apelor</w:delText>
        </w:r>
      </w:del>
      <w:ins w:id="299" w:author="ANAR Lucian" w:date="2019-08-01T12:19:00Z">
        <w:r w:rsidR="00C36750">
          <w:rPr>
            <w:rFonts w:cs="Arial"/>
            <w:szCs w:val="24"/>
          </w:rPr>
          <w:t xml:space="preserve"> </w:t>
        </w:r>
      </w:ins>
      <w:del w:id="300" w:author="ANAR Lucian" w:date="2019-08-01T12:19:00Z">
        <w:r w:rsidRPr="00980226" w:rsidDel="00C36750">
          <w:rPr>
            <w:rFonts w:cs="Arial"/>
            <w:szCs w:val="24"/>
          </w:rPr>
          <w:delText xml:space="preserve">, </w:delText>
        </w:r>
      </w:del>
      <w:del w:id="301" w:author="Ana Maria DEICA" w:date="2019-06-05T10:57:00Z">
        <w:r w:rsidRPr="00980226" w:rsidDel="00980226">
          <w:rPr>
            <w:rFonts w:cs="Arial"/>
            <w:szCs w:val="24"/>
          </w:rPr>
          <w:delText xml:space="preserve">care interesează Cadastrul General </w:delText>
        </w:r>
      </w:del>
      <w:r w:rsidRPr="00980226">
        <w:rPr>
          <w:rFonts w:cs="Arial"/>
          <w:szCs w:val="24"/>
        </w:rPr>
        <w:t xml:space="preserve">sunt preluate </w:t>
      </w:r>
      <w:del w:id="302" w:author="Ana Maria DEICA" w:date="2019-06-05T10:57:00Z">
        <w:r w:rsidRPr="00980226" w:rsidDel="00980226">
          <w:rPr>
            <w:rFonts w:cs="Arial"/>
            <w:szCs w:val="24"/>
          </w:rPr>
          <w:delText xml:space="preserve">in </w:delText>
        </w:r>
      </w:del>
      <w:ins w:id="303" w:author="Ana Maria DEICA" w:date="2019-06-05T10:57:00Z">
        <w:r w:rsidR="00980226" w:rsidRPr="00AD55E1">
          <w:rPr>
            <w:rFonts w:cs="Arial"/>
            <w:bCs/>
            <w:szCs w:val="24"/>
          </w:rPr>
          <w:t>în sistemul integrat de cadastru şi carte funciară</w:t>
        </w:r>
        <w:r w:rsidR="00980226" w:rsidRPr="00980226" w:rsidDel="00980226">
          <w:rPr>
            <w:rFonts w:cs="Arial"/>
            <w:szCs w:val="24"/>
          </w:rPr>
          <w:t xml:space="preserve"> </w:t>
        </w:r>
      </w:ins>
      <w:del w:id="304" w:author="Ana Maria DEICA" w:date="2019-06-05T10:57:00Z">
        <w:r w:rsidRPr="00980226" w:rsidDel="00980226">
          <w:rPr>
            <w:rFonts w:cs="Arial"/>
            <w:szCs w:val="24"/>
          </w:rPr>
          <w:delText xml:space="preserve">acesta </w:delText>
        </w:r>
      </w:del>
      <w:r w:rsidRPr="00980226">
        <w:rPr>
          <w:rFonts w:cs="Arial"/>
          <w:szCs w:val="24"/>
        </w:rPr>
        <w:t xml:space="preserve">în cadrul </w:t>
      </w:r>
      <w:del w:id="305" w:author="Ana Maria DEICA" w:date="2019-06-05T10:58:00Z">
        <w:r w:rsidRPr="00980226" w:rsidDel="00980226">
          <w:rPr>
            <w:rFonts w:cs="Arial"/>
            <w:szCs w:val="24"/>
          </w:rPr>
          <w:delText xml:space="preserve">acţiunilor </w:delText>
        </w:r>
      </w:del>
      <w:ins w:id="306" w:author="Ana Maria DEICA" w:date="2019-06-05T10:58:00Z">
        <w:r w:rsidR="00980226">
          <w:rPr>
            <w:rFonts w:cs="Arial"/>
            <w:szCs w:val="24"/>
          </w:rPr>
          <w:t>activităților</w:t>
        </w:r>
        <w:r w:rsidR="00980226" w:rsidRPr="00980226">
          <w:rPr>
            <w:rFonts w:cs="Arial"/>
            <w:szCs w:val="24"/>
          </w:rPr>
          <w:t xml:space="preserve"> </w:t>
        </w:r>
      </w:ins>
      <w:r w:rsidRPr="00980226">
        <w:rPr>
          <w:rFonts w:cs="Arial"/>
          <w:szCs w:val="24"/>
        </w:rPr>
        <w:t xml:space="preserve">de înregistrare sistematică </w:t>
      </w:r>
      <w:del w:id="307" w:author="Ana Maria DEICA" w:date="2019-06-05T10:58:00Z">
        <w:r w:rsidRPr="00980226" w:rsidDel="00980226">
          <w:rPr>
            <w:rFonts w:cs="Arial"/>
            <w:szCs w:val="24"/>
          </w:rPr>
          <w:delText xml:space="preserve">și </w:delText>
        </w:r>
      </w:del>
      <w:ins w:id="308" w:author="Ana Maria DEICA" w:date="2019-06-05T10:58:00Z">
        <w:r w:rsidR="00980226">
          <w:rPr>
            <w:rFonts w:cs="Arial"/>
            <w:szCs w:val="24"/>
          </w:rPr>
          <w:t xml:space="preserve">sau la cererea </w:t>
        </w:r>
      </w:ins>
      <w:ins w:id="309" w:author="Ana Maria DEICA" w:date="2019-06-05T11:01:00Z">
        <w:r w:rsidR="00980226">
          <w:rPr>
            <w:rFonts w:cs="Arial"/>
            <w:szCs w:val="24"/>
          </w:rPr>
          <w:t xml:space="preserve">administratorului datelor, precum și </w:t>
        </w:r>
      </w:ins>
      <w:ins w:id="310" w:author="Ana Maria DEICA" w:date="2019-06-05T11:02:00Z">
        <w:del w:id="311" w:author="Andreea MIHAI" w:date="2019-07-30T12:11:00Z">
          <w:r w:rsidR="00980226" w:rsidDel="00FB3334">
            <w:rPr>
              <w:rFonts w:cs="Arial"/>
              <w:szCs w:val="24"/>
            </w:rPr>
            <w:delText>pentru</w:delText>
          </w:r>
        </w:del>
      </w:ins>
      <w:ins w:id="312" w:author="Ana Maria DEICA" w:date="2019-06-05T11:01:00Z">
        <w:del w:id="313" w:author="Andreea MIHAI" w:date="2019-07-30T12:11:00Z">
          <w:r w:rsidR="00980226" w:rsidDel="00FB3334">
            <w:rPr>
              <w:rFonts w:cs="Arial"/>
              <w:szCs w:val="24"/>
            </w:rPr>
            <w:delText xml:space="preserve"> </w:delText>
          </w:r>
        </w:del>
      </w:ins>
      <w:ins w:id="314" w:author="Andreea MIHAI" w:date="2019-07-30T12:11:00Z">
        <w:del w:id="315" w:author="ANAR Lucian" w:date="2019-08-01T12:18:00Z">
          <w:r w:rsidR="00FB3334" w:rsidDel="00C36750">
            <w:rPr>
              <w:rFonts w:cs="Arial"/>
              <w:szCs w:val="24"/>
            </w:rPr>
            <w:delText>cu ocazia</w:delText>
          </w:r>
        </w:del>
      </w:ins>
      <w:ins w:id="316" w:author="ANAR Lucian" w:date="2019-08-01T12:18:00Z">
        <w:r w:rsidR="00C36750">
          <w:rPr>
            <w:rFonts w:cs="Arial"/>
            <w:szCs w:val="24"/>
          </w:rPr>
          <w:t>la</w:t>
        </w:r>
      </w:ins>
      <w:ins w:id="317" w:author="Andreea MIHAI" w:date="2019-07-30T12:11:00Z">
        <w:r w:rsidR="00FB3334">
          <w:rPr>
            <w:rFonts w:cs="Arial"/>
            <w:szCs w:val="24"/>
          </w:rPr>
          <w:t xml:space="preserve"> </w:t>
        </w:r>
      </w:ins>
      <w:r w:rsidRPr="00980226">
        <w:rPr>
          <w:rFonts w:cs="Arial"/>
          <w:szCs w:val="24"/>
        </w:rPr>
        <w:t>actualiz</w:t>
      </w:r>
      <w:ins w:id="318" w:author="ANAR Lucian" w:date="2019-08-01T12:18:00Z">
        <w:r w:rsidR="00C36750">
          <w:rPr>
            <w:rFonts w:cs="Arial"/>
            <w:szCs w:val="24"/>
          </w:rPr>
          <w:t>area</w:t>
        </w:r>
      </w:ins>
      <w:ins w:id="319" w:author="Andreea MIHAI" w:date="2019-07-30T12:11:00Z">
        <w:del w:id="320" w:author="ANAR Lucian" w:date="2019-08-01T12:18:00Z">
          <w:r w:rsidR="00FB3334" w:rsidDel="00C36750">
            <w:rPr>
              <w:rFonts w:cs="Arial"/>
              <w:szCs w:val="24"/>
            </w:rPr>
            <w:delText>ării</w:delText>
          </w:r>
        </w:del>
      </w:ins>
      <w:del w:id="321" w:author="Andreea MIHAI" w:date="2019-07-30T12:11:00Z">
        <w:r w:rsidRPr="00980226" w:rsidDel="00FB3334">
          <w:rPr>
            <w:rFonts w:cs="Arial"/>
            <w:szCs w:val="24"/>
          </w:rPr>
          <w:delText>are</w:delText>
        </w:r>
      </w:del>
      <w:r w:rsidRPr="00980226">
        <w:rPr>
          <w:rFonts w:cs="Arial"/>
          <w:szCs w:val="24"/>
        </w:rPr>
        <w:t xml:space="preserve"> periodic</w:t>
      </w:r>
      <w:ins w:id="322" w:author="ANAR Lucian" w:date="2019-08-01T12:18:00Z">
        <w:r w:rsidR="00C36750">
          <w:rPr>
            <w:rFonts w:cs="Arial"/>
            <w:szCs w:val="24"/>
          </w:rPr>
          <w:t>ă</w:t>
        </w:r>
      </w:ins>
      <w:del w:id="323" w:author="Andreea MIHAI" w:date="2019-07-30T12:11:00Z">
        <w:r w:rsidRPr="00980226" w:rsidDel="00FB3334">
          <w:rPr>
            <w:rFonts w:cs="Arial"/>
            <w:szCs w:val="24"/>
          </w:rPr>
          <w:delText>ă</w:delText>
        </w:r>
      </w:del>
      <w:ins w:id="324" w:author="Andreea MIHAI" w:date="2019-07-30T12:11:00Z">
        <w:del w:id="325" w:author="ANAR Lucian" w:date="2019-08-01T12:18:00Z">
          <w:r w:rsidR="00FB3334" w:rsidDel="00C36750">
            <w:rPr>
              <w:rFonts w:cs="Arial"/>
              <w:szCs w:val="24"/>
            </w:rPr>
            <w:delText>e</w:delText>
          </w:r>
        </w:del>
        <w:r w:rsidR="00FB3334">
          <w:rPr>
            <w:rFonts w:cs="Arial"/>
            <w:szCs w:val="24"/>
          </w:rPr>
          <w:t xml:space="preserve"> a acestora</w:t>
        </w:r>
      </w:ins>
      <w:r w:rsidRPr="00980226">
        <w:rPr>
          <w:rFonts w:cs="Arial"/>
          <w:szCs w:val="24"/>
        </w:rPr>
        <w:t xml:space="preserve">. </w:t>
      </w:r>
    </w:p>
    <w:p w14:paraId="56DCBC38" w14:textId="77777777" w:rsidR="00BE2B65" w:rsidRPr="001209BC" w:rsidRDefault="00BE2B65" w:rsidP="00BE2B65">
      <w:pPr>
        <w:pStyle w:val="Heading4"/>
        <w:rPr>
          <w:rFonts w:ascii="Arial" w:hAnsi="Arial" w:cs="Arial"/>
          <w:szCs w:val="24"/>
          <w:lang w:val="ro-RO"/>
        </w:rPr>
      </w:pPr>
      <w:r w:rsidRPr="001209BC">
        <w:rPr>
          <w:rFonts w:ascii="Arial" w:hAnsi="Arial" w:cs="Arial"/>
          <w:szCs w:val="24"/>
          <w:lang w:val="ro-RO"/>
        </w:rPr>
        <w:t xml:space="preserve">Art. 11 </w:t>
      </w:r>
    </w:p>
    <w:p w14:paraId="6D2D8FE0" w14:textId="194B3680" w:rsidR="0096363F" w:rsidRPr="00EC654F" w:rsidRDefault="0096363F" w:rsidP="00BE2B65">
      <w:pPr>
        <w:pStyle w:val="ListParagraph"/>
        <w:ind w:left="568" w:firstLine="0"/>
        <w:rPr>
          <w:rFonts w:cs="Arial"/>
          <w:szCs w:val="24"/>
        </w:rPr>
      </w:pPr>
      <w:r w:rsidRPr="00003410">
        <w:rPr>
          <w:rFonts w:cs="Arial"/>
          <w:szCs w:val="24"/>
        </w:rPr>
        <w:t xml:space="preserve">Delimitarea albiilor </w:t>
      </w:r>
      <w:ins w:id="326" w:author="Andreea MIHAI" w:date="2019-07-30T12:15:00Z">
        <w:r w:rsidR="00937AD8">
          <w:rPr>
            <w:rFonts w:cs="Arial"/>
            <w:szCs w:val="24"/>
          </w:rPr>
          <w:t xml:space="preserve">minore </w:t>
        </w:r>
      </w:ins>
      <w:r w:rsidRPr="00003410">
        <w:rPr>
          <w:rFonts w:cs="Arial"/>
          <w:szCs w:val="24"/>
        </w:rPr>
        <w:t xml:space="preserve">este </w:t>
      </w:r>
      <w:ins w:id="327" w:author="Andreea MIHAI" w:date="2019-07-30T12:13:00Z">
        <w:r w:rsidR="00937AD8">
          <w:rPr>
            <w:rFonts w:cs="Arial"/>
            <w:szCs w:val="24"/>
          </w:rPr>
          <w:t xml:space="preserve">o </w:t>
        </w:r>
      </w:ins>
      <w:del w:id="328" w:author="Ana Maria DEICA" w:date="2019-06-05T11:03:00Z">
        <w:r w:rsidRPr="00003410" w:rsidDel="00FB3E6B">
          <w:rPr>
            <w:rFonts w:cs="Arial"/>
            <w:szCs w:val="24"/>
          </w:rPr>
          <w:delText xml:space="preserve">o </w:delText>
        </w:r>
      </w:del>
      <w:r w:rsidRPr="00003410">
        <w:rPr>
          <w:rFonts w:cs="Arial"/>
          <w:szCs w:val="24"/>
        </w:rPr>
        <w:t xml:space="preserve">activitate </w:t>
      </w:r>
      <w:r w:rsidRPr="00003410">
        <w:rPr>
          <w:rFonts w:cs="Arial"/>
          <w:b/>
          <w:szCs w:val="24"/>
        </w:rPr>
        <w:t>premergătoare</w:t>
      </w:r>
      <w:r w:rsidRPr="00F12E1C">
        <w:rPr>
          <w:rFonts w:cs="Arial"/>
          <w:szCs w:val="24"/>
        </w:rPr>
        <w:t xml:space="preserve"> </w:t>
      </w:r>
      <w:ins w:id="329" w:author="Ana Maria DEICA" w:date="2019-06-05T11:03:00Z">
        <w:r w:rsidR="00FB3E6B">
          <w:rPr>
            <w:rFonts w:cs="Arial"/>
            <w:szCs w:val="24"/>
          </w:rPr>
          <w:t xml:space="preserve">întocmirii documentației </w:t>
        </w:r>
        <w:del w:id="330" w:author="Andreea MIHAI" w:date="2019-07-30T12:14:00Z">
          <w:r w:rsidR="00FB3E6B" w:rsidDel="00937AD8">
            <w:rPr>
              <w:rFonts w:cs="Arial"/>
              <w:szCs w:val="24"/>
            </w:rPr>
            <w:delText>tehnice</w:delText>
          </w:r>
        </w:del>
      </w:ins>
      <w:ins w:id="331" w:author="Andreea MIHAI" w:date="2019-07-30T12:14:00Z">
        <w:r w:rsidR="00937AD8">
          <w:rPr>
            <w:rFonts w:cs="Arial"/>
            <w:szCs w:val="24"/>
          </w:rPr>
          <w:t>cadastrale</w:t>
        </w:r>
      </w:ins>
      <w:ins w:id="332" w:author="Ana Maria DEICA" w:date="2019-06-05T11:03:00Z">
        <w:r w:rsidR="00FB3E6B">
          <w:rPr>
            <w:rFonts w:cs="Arial"/>
            <w:szCs w:val="24"/>
          </w:rPr>
          <w:t xml:space="preserve"> </w:t>
        </w:r>
      </w:ins>
      <w:ins w:id="333" w:author="Ana Maria DEICA" w:date="2019-06-05T11:07:00Z">
        <w:r w:rsidR="000F7000">
          <w:rPr>
            <w:rFonts w:cs="Arial"/>
            <w:szCs w:val="24"/>
          </w:rPr>
          <w:t xml:space="preserve">necesare </w:t>
        </w:r>
      </w:ins>
      <w:r w:rsidRPr="00F12E1C">
        <w:rPr>
          <w:rFonts w:cs="Arial"/>
          <w:szCs w:val="24"/>
        </w:rPr>
        <w:t xml:space="preserve">înscrierii în </w:t>
      </w:r>
      <w:ins w:id="334" w:author="Ana Maria DEICA" w:date="2019-06-05T11:07:00Z">
        <w:r w:rsidR="000F7000" w:rsidRPr="00AD55E1">
          <w:rPr>
            <w:rFonts w:cs="Arial"/>
            <w:bCs/>
            <w:szCs w:val="24"/>
          </w:rPr>
          <w:t>sistemul integrat de cadastru şi carte funciară</w:t>
        </w:r>
      </w:ins>
      <w:ins w:id="335" w:author="Ana Maria DEICA" w:date="2019-06-05T11:09:00Z">
        <w:del w:id="336" w:author="Andreea MIHAI" w:date="2019-07-30T12:15:00Z">
          <w:r w:rsidR="000F7000" w:rsidDel="00A66F01">
            <w:rPr>
              <w:rFonts w:cs="Arial"/>
              <w:bCs/>
              <w:szCs w:val="24"/>
            </w:rPr>
            <w:delText xml:space="preserve"> </w:delText>
          </w:r>
        </w:del>
      </w:ins>
      <w:del w:id="337" w:author="Ana Maria DEICA" w:date="2019-06-05T11:07:00Z">
        <w:r w:rsidRPr="00F12E1C" w:rsidDel="000F7000">
          <w:rPr>
            <w:rFonts w:cs="Arial"/>
            <w:szCs w:val="24"/>
          </w:rPr>
          <w:delText>cartea funciară</w:delText>
        </w:r>
      </w:del>
      <w:r w:rsidRPr="00F12E1C">
        <w:rPr>
          <w:rFonts w:cs="Arial"/>
          <w:szCs w:val="24"/>
        </w:rPr>
        <w:t xml:space="preserve">, </w:t>
      </w:r>
      <w:ins w:id="338" w:author="Ana Maria DEICA" w:date="2019-06-05T11:10:00Z">
        <w:r w:rsidR="000F7000">
          <w:rPr>
            <w:rFonts w:cs="Arial"/>
            <w:szCs w:val="24"/>
          </w:rPr>
          <w:t xml:space="preserve">prin care se </w:t>
        </w:r>
        <w:del w:id="339" w:author="Andreea MIHAI" w:date="2019-07-30T13:05:00Z">
          <w:r w:rsidR="000F7000" w:rsidDel="00760ABF">
            <w:rPr>
              <w:rFonts w:cs="Arial"/>
              <w:szCs w:val="24"/>
            </w:rPr>
            <w:delText>stabilesc</w:delText>
          </w:r>
        </w:del>
      </w:ins>
      <w:ins w:id="340" w:author="Andreea MIHAI" w:date="2019-07-30T13:05:00Z">
        <w:r w:rsidR="00760ABF">
          <w:rPr>
            <w:rFonts w:cs="Arial"/>
            <w:szCs w:val="24"/>
          </w:rPr>
          <w:t>identifică</w:t>
        </w:r>
      </w:ins>
      <w:ins w:id="341" w:author="Ana Maria DEICA" w:date="2019-06-05T11:10:00Z">
        <w:r w:rsidR="000F7000">
          <w:rPr>
            <w:rFonts w:cs="Arial"/>
            <w:szCs w:val="24"/>
          </w:rPr>
          <w:t xml:space="preserve"> </w:t>
        </w:r>
        <w:r w:rsidR="000F7000" w:rsidRPr="00F12E1C">
          <w:rPr>
            <w:rFonts w:cs="Arial"/>
            <w:szCs w:val="24"/>
          </w:rPr>
          <w:t xml:space="preserve">limitele </w:t>
        </w:r>
        <w:del w:id="342" w:author="Andreea MIHAI" w:date="2019-07-30T13:06:00Z">
          <w:r w:rsidR="000F7000" w:rsidRPr="00F12E1C" w:rsidDel="00C8073B">
            <w:rPr>
              <w:rFonts w:cs="Arial"/>
              <w:szCs w:val="24"/>
            </w:rPr>
            <w:delText>și suprafețel</w:delText>
          </w:r>
          <w:r w:rsidR="000F7000" w:rsidRPr="00EC654F" w:rsidDel="00C8073B">
            <w:rPr>
              <w:rFonts w:cs="Arial"/>
              <w:szCs w:val="24"/>
            </w:rPr>
            <w:delText>e</w:delText>
          </w:r>
        </w:del>
      </w:ins>
      <w:ins w:id="343" w:author="Andreea MIHAI" w:date="2019-07-30T13:09:00Z">
        <w:r w:rsidR="002143D9">
          <w:rPr>
            <w:rFonts w:cs="Arial"/>
            <w:szCs w:val="24"/>
          </w:rPr>
          <w:t xml:space="preserve">terenurilor </w:t>
        </w:r>
      </w:ins>
      <w:ins w:id="344" w:author="Ana Maria DEICA" w:date="2019-06-05T11:10:00Z">
        <w:del w:id="345" w:author="Andreea MIHAI" w:date="2019-07-30T13:07:00Z">
          <w:r w:rsidR="000F7000" w:rsidRPr="00EC654F" w:rsidDel="00C8073B">
            <w:rPr>
              <w:rFonts w:cs="Arial"/>
              <w:szCs w:val="24"/>
            </w:rPr>
            <w:delText xml:space="preserve"> de teren </w:delText>
          </w:r>
        </w:del>
        <w:r w:rsidR="000F7000" w:rsidRPr="00EC654F">
          <w:rPr>
            <w:rFonts w:cs="Arial"/>
            <w:szCs w:val="24"/>
          </w:rPr>
          <w:t xml:space="preserve">aferente albiilor minore și a construcțiilor conexe </w:t>
        </w:r>
      </w:ins>
      <w:ins w:id="346" w:author="Anton Korbl" w:date="2019-07-19T12:20:00Z">
        <w:r w:rsidR="00BA7DE5">
          <w:rPr>
            <w:rFonts w:cs="Arial"/>
            <w:szCs w:val="24"/>
          </w:rPr>
          <w:t>acestora</w:t>
        </w:r>
      </w:ins>
      <w:ins w:id="347" w:author="Andreea MIHAI" w:date="2019-07-30T13:05:00Z">
        <w:r w:rsidR="00760ABF">
          <w:rPr>
            <w:rFonts w:cs="Arial"/>
            <w:szCs w:val="24"/>
          </w:rPr>
          <w:t>,</w:t>
        </w:r>
      </w:ins>
      <w:ins w:id="348" w:author="Anton Korbl" w:date="2019-07-19T12:20:00Z">
        <w:r w:rsidR="00BA7DE5">
          <w:rPr>
            <w:rFonts w:cs="Arial"/>
            <w:szCs w:val="24"/>
          </w:rPr>
          <w:t xml:space="preserve"> </w:t>
        </w:r>
      </w:ins>
      <w:ins w:id="349" w:author="Ana Maria DEICA" w:date="2019-06-05T11:10:00Z">
        <w:r w:rsidR="000F7000" w:rsidRPr="00EC654F">
          <w:rPr>
            <w:rFonts w:cs="Arial"/>
            <w:szCs w:val="24"/>
          </w:rPr>
          <w:t>deținute de către statul româ</w:t>
        </w:r>
      </w:ins>
      <w:ins w:id="350" w:author="Ana Maria DEICA" w:date="2019-06-05T11:11:00Z">
        <w:r w:rsidR="000F7000" w:rsidRPr="00EC654F">
          <w:rPr>
            <w:rFonts w:cs="Arial"/>
            <w:szCs w:val="24"/>
          </w:rPr>
          <w:t>n</w:t>
        </w:r>
      </w:ins>
      <w:ins w:id="351" w:author="Ana Maria DEICA" w:date="2019-06-05T11:12:00Z">
        <w:r w:rsidR="000F7000">
          <w:rPr>
            <w:rFonts w:cs="Arial"/>
            <w:szCs w:val="24"/>
          </w:rPr>
          <w:t xml:space="preserve">, pentru care </w:t>
        </w:r>
      </w:ins>
      <w:del w:id="352" w:author="Ana Maria DEICA" w:date="2019-06-05T11:12:00Z">
        <w:r w:rsidRPr="00F12E1C" w:rsidDel="000F7000">
          <w:rPr>
            <w:rFonts w:cs="Arial"/>
            <w:szCs w:val="24"/>
          </w:rPr>
          <w:delText xml:space="preserve">întrucât în momentul de față </w:delText>
        </w:r>
      </w:del>
      <w:r w:rsidRPr="00F12E1C">
        <w:rPr>
          <w:rFonts w:cs="Arial"/>
          <w:szCs w:val="24"/>
        </w:rPr>
        <w:t>nu există acte</w:t>
      </w:r>
      <w:ins w:id="353" w:author="Andreea MIHAI" w:date="2019-07-30T13:02:00Z">
        <w:r w:rsidR="00A951C9">
          <w:rPr>
            <w:rFonts w:cs="Arial"/>
            <w:szCs w:val="24"/>
          </w:rPr>
          <w:t xml:space="preserve"> juridice</w:t>
        </w:r>
      </w:ins>
      <w:ins w:id="354" w:author="Andreea MIHAI" w:date="2019-07-30T13:03:00Z">
        <w:r w:rsidR="00A951C9">
          <w:rPr>
            <w:rFonts w:cs="Arial"/>
            <w:szCs w:val="24"/>
          </w:rPr>
          <w:t xml:space="preserve"> </w:t>
        </w:r>
      </w:ins>
      <w:ins w:id="355" w:author="Andreea MIHAI" w:date="2019-07-30T13:10:00Z">
        <w:r w:rsidR="00BE34E0">
          <w:rPr>
            <w:rFonts w:cs="Arial"/>
            <w:szCs w:val="24"/>
          </w:rPr>
          <w:t xml:space="preserve">cu </w:t>
        </w:r>
      </w:ins>
      <w:ins w:id="356" w:author="Andreea MIHAI" w:date="2019-07-30T13:03:00Z">
        <w:r w:rsidR="006C405A">
          <w:rPr>
            <w:rFonts w:cs="Arial"/>
            <w:szCs w:val="24"/>
          </w:rPr>
          <w:t>i</w:t>
        </w:r>
      </w:ins>
      <w:ins w:id="357" w:author="Andreea MIHAI" w:date="2019-07-30T13:10:00Z">
        <w:r w:rsidR="00BE34E0">
          <w:rPr>
            <w:rFonts w:cs="Arial"/>
            <w:szCs w:val="24"/>
          </w:rPr>
          <w:t xml:space="preserve">ndicarea </w:t>
        </w:r>
      </w:ins>
      <w:ins w:id="358" w:author="Andreea MIHAI" w:date="2019-07-30T13:03:00Z">
        <w:r w:rsidR="00BE34E0">
          <w:rPr>
            <w:rFonts w:cs="Arial"/>
            <w:szCs w:val="24"/>
          </w:rPr>
          <w:t>amplasamentelor</w:t>
        </w:r>
        <w:r w:rsidR="006C405A">
          <w:rPr>
            <w:rFonts w:cs="Arial"/>
            <w:szCs w:val="24"/>
          </w:rPr>
          <w:t xml:space="preserve"> și suprafețel</w:t>
        </w:r>
      </w:ins>
      <w:ins w:id="359" w:author="Andreea MIHAI" w:date="2019-07-30T13:10:00Z">
        <w:r w:rsidR="00BE34E0">
          <w:rPr>
            <w:rFonts w:cs="Arial"/>
            <w:szCs w:val="24"/>
          </w:rPr>
          <w:t>or</w:t>
        </w:r>
      </w:ins>
      <w:ins w:id="360" w:author="Andreea MIHAI" w:date="2019-07-30T13:03:00Z">
        <w:r w:rsidR="006C405A">
          <w:rPr>
            <w:rFonts w:cs="Arial"/>
            <w:szCs w:val="24"/>
          </w:rPr>
          <w:t xml:space="preserve"> acestora</w:t>
        </w:r>
      </w:ins>
      <w:del w:id="361" w:author="Andreea MIHAI" w:date="2019-07-30T13:02:00Z">
        <w:r w:rsidRPr="00F12E1C" w:rsidDel="00A951C9">
          <w:rPr>
            <w:rFonts w:cs="Arial"/>
            <w:szCs w:val="24"/>
          </w:rPr>
          <w:delText xml:space="preserve"> juridice/administrative</w:delText>
        </w:r>
      </w:del>
      <w:ins w:id="362" w:author="Ana Maria DEICA" w:date="2019-06-05T11:12:00Z">
        <w:del w:id="363" w:author="Andreea MIHAI" w:date="2019-07-30T13:01:00Z">
          <w:r w:rsidR="000F7000" w:rsidDel="00A951C9">
            <w:rPr>
              <w:rFonts w:cs="Arial"/>
              <w:szCs w:val="24"/>
            </w:rPr>
            <w:delText>.</w:delText>
          </w:r>
        </w:del>
      </w:ins>
      <w:del w:id="364" w:author="Andreea MIHAI" w:date="2019-07-30T13:02:00Z">
        <w:r w:rsidRPr="00F12E1C" w:rsidDel="00A951C9">
          <w:rPr>
            <w:rFonts w:cs="Arial"/>
            <w:szCs w:val="24"/>
          </w:rPr>
          <w:delText xml:space="preserve"> care să definească clar și punctual </w:delText>
        </w:r>
      </w:del>
      <w:del w:id="365" w:author="Ana Maria DEICA" w:date="2019-06-05T11:10:00Z">
        <w:r w:rsidRPr="00F12E1C" w:rsidDel="000F7000">
          <w:rPr>
            <w:rFonts w:cs="Arial"/>
            <w:szCs w:val="24"/>
          </w:rPr>
          <w:delText>limitele și suprafețel</w:delText>
        </w:r>
        <w:r w:rsidRPr="00EC654F" w:rsidDel="000F7000">
          <w:rPr>
            <w:rFonts w:cs="Arial"/>
            <w:szCs w:val="24"/>
          </w:rPr>
          <w:delText>e de teren aferente albiilor minore și a construcțiilor conexe deținute de către statul româ</w:delText>
        </w:r>
      </w:del>
      <w:del w:id="366" w:author="Ana Maria DEICA" w:date="2019-06-05T11:11:00Z">
        <w:r w:rsidRPr="00EC654F" w:rsidDel="000F7000">
          <w:rPr>
            <w:rFonts w:cs="Arial"/>
            <w:szCs w:val="24"/>
          </w:rPr>
          <w:delText>n</w:delText>
        </w:r>
      </w:del>
      <w:r w:rsidRPr="00EC654F">
        <w:rPr>
          <w:rFonts w:cs="Arial"/>
          <w:szCs w:val="24"/>
        </w:rPr>
        <w:t>.</w:t>
      </w:r>
    </w:p>
    <w:p w14:paraId="07F574EC" w14:textId="77777777" w:rsidR="00BE2B65" w:rsidRPr="00980226" w:rsidRDefault="00BE2B65" w:rsidP="00BE2B65">
      <w:pPr>
        <w:pStyle w:val="ListParagraph"/>
        <w:ind w:left="568" w:firstLine="0"/>
        <w:rPr>
          <w:rFonts w:cs="Arial"/>
          <w:szCs w:val="24"/>
        </w:rPr>
      </w:pPr>
    </w:p>
    <w:p w14:paraId="6E932E9D" w14:textId="77777777" w:rsidR="00BE2B65" w:rsidRPr="00FB3E6B" w:rsidRDefault="00BE2B65" w:rsidP="00BE2B65">
      <w:pPr>
        <w:pStyle w:val="Heading4"/>
        <w:rPr>
          <w:rFonts w:ascii="Arial" w:hAnsi="Arial" w:cs="Arial"/>
          <w:szCs w:val="24"/>
          <w:lang w:val="ro-RO"/>
        </w:rPr>
      </w:pPr>
      <w:r w:rsidRPr="00FB3E6B">
        <w:rPr>
          <w:rFonts w:ascii="Arial" w:hAnsi="Arial" w:cs="Arial"/>
          <w:szCs w:val="24"/>
          <w:lang w:val="ro-RO"/>
        </w:rPr>
        <w:t xml:space="preserve">Art. 12 </w:t>
      </w:r>
    </w:p>
    <w:p w14:paraId="1F7035AC" w14:textId="77777777" w:rsidR="00BE2B65" w:rsidRPr="00003410" w:rsidRDefault="00BE2B65" w:rsidP="00DC1544">
      <w:pPr>
        <w:pStyle w:val="ListParagraph"/>
        <w:ind w:left="568" w:firstLine="0"/>
        <w:rPr>
          <w:rFonts w:cs="Arial"/>
          <w:strike/>
          <w:szCs w:val="24"/>
        </w:rPr>
      </w:pPr>
    </w:p>
    <w:p w14:paraId="2EC7CC0C" w14:textId="11256A66" w:rsidR="00BE2B65" w:rsidRPr="005E0695" w:rsidRDefault="00583073" w:rsidP="00DC1544">
      <w:pPr>
        <w:pStyle w:val="ListParagraph"/>
        <w:numPr>
          <w:ilvl w:val="0"/>
          <w:numId w:val="48"/>
        </w:numPr>
        <w:spacing w:before="120" w:after="0"/>
        <w:contextualSpacing w:val="0"/>
        <w:rPr>
          <w:rFonts w:cs="Arial"/>
          <w:szCs w:val="24"/>
        </w:rPr>
      </w:pPr>
      <w:r w:rsidRPr="00F12E1C">
        <w:rPr>
          <w:rFonts w:cs="Arial"/>
          <w:szCs w:val="24"/>
        </w:rPr>
        <w:t xml:space="preserve">In cazul </w:t>
      </w:r>
      <w:del w:id="367" w:author="Petrisor Mazilu" w:date="2019-07-16T14:40:00Z">
        <w:r w:rsidRPr="00F12E1C" w:rsidDel="00436066">
          <w:rPr>
            <w:rFonts w:cs="Arial"/>
            <w:szCs w:val="24"/>
          </w:rPr>
          <w:delText>i</w:delText>
        </w:r>
      </w:del>
      <w:ins w:id="368" w:author="Petrisor Mazilu" w:date="2019-07-16T14:40:00Z">
        <w:r w:rsidR="00436066">
          <w:rPr>
            <w:rFonts w:cs="Arial"/>
            <w:szCs w:val="24"/>
          </w:rPr>
          <w:t>î</w:t>
        </w:r>
      </w:ins>
      <w:r w:rsidRPr="00F12E1C">
        <w:rPr>
          <w:rFonts w:cs="Arial"/>
          <w:szCs w:val="24"/>
        </w:rPr>
        <w:t>n care</w:t>
      </w:r>
      <w:ins w:id="369" w:author="Anton Korbl" w:date="2019-07-19T12:20:00Z">
        <w:r w:rsidR="00BA7DE5">
          <w:rPr>
            <w:rFonts w:cs="Arial"/>
            <w:szCs w:val="24"/>
          </w:rPr>
          <w:t>,</w:t>
        </w:r>
      </w:ins>
      <w:r w:rsidRPr="00F12E1C">
        <w:rPr>
          <w:rFonts w:cs="Arial"/>
          <w:szCs w:val="24"/>
        </w:rPr>
        <w:t xml:space="preserve"> pe parcursul delimit</w:t>
      </w:r>
      <w:del w:id="370" w:author="Petrisor Mazilu" w:date="2019-07-16T14:39:00Z">
        <w:r w:rsidRPr="00F12E1C" w:rsidDel="00436066">
          <w:rPr>
            <w:rFonts w:cs="Arial"/>
            <w:szCs w:val="24"/>
          </w:rPr>
          <w:delText>a</w:delText>
        </w:r>
      </w:del>
      <w:ins w:id="371" w:author="Petrisor Mazilu" w:date="2019-07-16T14:39:00Z">
        <w:r w:rsidR="00436066">
          <w:rPr>
            <w:rFonts w:cs="Arial"/>
            <w:szCs w:val="24"/>
          </w:rPr>
          <w:t>ă</w:t>
        </w:r>
      </w:ins>
      <w:r w:rsidRPr="00F12E1C">
        <w:rPr>
          <w:rFonts w:cs="Arial"/>
          <w:szCs w:val="24"/>
        </w:rPr>
        <w:t>rii albiei minore</w:t>
      </w:r>
      <w:ins w:id="372" w:author="Anton Korbl" w:date="2019-07-19T12:20:00Z">
        <w:r w:rsidR="00BA7DE5">
          <w:rPr>
            <w:rFonts w:cs="Arial"/>
            <w:szCs w:val="24"/>
          </w:rPr>
          <w:t>,</w:t>
        </w:r>
      </w:ins>
      <w:r w:rsidRPr="00F12E1C">
        <w:rPr>
          <w:rFonts w:cs="Arial"/>
          <w:szCs w:val="24"/>
        </w:rPr>
        <w:t xml:space="preserve"> se constat</w:t>
      </w:r>
      <w:del w:id="373" w:author="Petrisor Mazilu" w:date="2019-07-16T14:39:00Z">
        <w:r w:rsidRPr="00F12E1C" w:rsidDel="00436066">
          <w:rPr>
            <w:rFonts w:cs="Arial"/>
            <w:szCs w:val="24"/>
          </w:rPr>
          <w:delText>a</w:delText>
        </w:r>
      </w:del>
      <w:ins w:id="374" w:author="Petrisor Mazilu" w:date="2019-07-16T14:39:00Z">
        <w:r w:rsidR="00436066">
          <w:rPr>
            <w:rFonts w:cs="Arial"/>
            <w:szCs w:val="24"/>
          </w:rPr>
          <w:t>ă</w:t>
        </w:r>
      </w:ins>
      <w:r w:rsidRPr="00F12E1C">
        <w:rPr>
          <w:rFonts w:cs="Arial"/>
          <w:szCs w:val="24"/>
        </w:rPr>
        <w:t xml:space="preserve"> existen</w:t>
      </w:r>
      <w:del w:id="375" w:author="Petrisor Mazilu" w:date="2019-07-16T14:39:00Z">
        <w:r w:rsidRPr="00F12E1C" w:rsidDel="00436066">
          <w:rPr>
            <w:rFonts w:cs="Arial"/>
            <w:szCs w:val="24"/>
          </w:rPr>
          <w:delText>t</w:delText>
        </w:r>
      </w:del>
      <w:ins w:id="376" w:author="Petrisor Mazilu" w:date="2019-07-16T14:39:00Z">
        <w:r w:rsidR="00436066">
          <w:rPr>
            <w:rFonts w:cs="Arial"/>
            <w:szCs w:val="24"/>
          </w:rPr>
          <w:t>ţ</w:t>
        </w:r>
      </w:ins>
      <w:r w:rsidRPr="00F12E1C">
        <w:rPr>
          <w:rFonts w:cs="Arial"/>
          <w:szCs w:val="24"/>
        </w:rPr>
        <w:t>a unor lucr</w:t>
      </w:r>
      <w:del w:id="377" w:author="Petrisor Mazilu" w:date="2019-07-16T14:39:00Z">
        <w:r w:rsidRPr="00F12E1C" w:rsidDel="00436066">
          <w:rPr>
            <w:rFonts w:cs="Arial"/>
            <w:szCs w:val="24"/>
          </w:rPr>
          <w:delText>a</w:delText>
        </w:r>
      </w:del>
      <w:ins w:id="378" w:author="Petrisor Mazilu" w:date="2019-07-16T14:39:00Z">
        <w:r w:rsidR="00436066">
          <w:rPr>
            <w:rFonts w:cs="Arial"/>
            <w:szCs w:val="24"/>
          </w:rPr>
          <w:t>ă</w:t>
        </w:r>
      </w:ins>
      <w:r w:rsidRPr="00F12E1C">
        <w:rPr>
          <w:rFonts w:cs="Arial"/>
          <w:szCs w:val="24"/>
        </w:rPr>
        <w:t xml:space="preserve">ri pe ape care au </w:t>
      </w:r>
      <w:del w:id="379" w:author="Ana Maria DEICA" w:date="2019-06-05T11:13:00Z">
        <w:r w:rsidRPr="00F12E1C" w:rsidDel="005E0695">
          <w:rPr>
            <w:rFonts w:cs="Arial"/>
            <w:szCs w:val="24"/>
          </w:rPr>
          <w:delText xml:space="preserve">diferiti </w:delText>
        </w:r>
      </w:del>
      <w:r w:rsidRPr="00F12E1C">
        <w:rPr>
          <w:rFonts w:cs="Arial"/>
          <w:szCs w:val="24"/>
        </w:rPr>
        <w:t>al</w:t>
      </w:r>
      <w:del w:id="380" w:author="Petrisor Mazilu" w:date="2019-07-16T14:39:00Z">
        <w:r w:rsidRPr="00F12E1C" w:rsidDel="00436066">
          <w:rPr>
            <w:rFonts w:cs="Arial"/>
            <w:szCs w:val="24"/>
          </w:rPr>
          <w:delText>t</w:delText>
        </w:r>
      </w:del>
      <w:ins w:id="381" w:author="Petrisor Mazilu" w:date="2019-07-16T14:39:00Z">
        <w:r w:rsidR="00436066">
          <w:rPr>
            <w:rFonts w:cs="Arial"/>
            <w:szCs w:val="24"/>
          </w:rPr>
          <w:t>ţ</w:t>
        </w:r>
      </w:ins>
      <w:r w:rsidRPr="00F12E1C">
        <w:rPr>
          <w:rFonts w:cs="Arial"/>
          <w:szCs w:val="24"/>
        </w:rPr>
        <w:t>i de</w:t>
      </w:r>
      <w:del w:id="382" w:author="Petrisor Mazilu" w:date="2019-07-16T14:39:00Z">
        <w:r w:rsidRPr="00F12E1C" w:rsidDel="00436066">
          <w:rPr>
            <w:rFonts w:cs="Arial"/>
            <w:szCs w:val="24"/>
          </w:rPr>
          <w:delText>t</w:delText>
        </w:r>
      </w:del>
      <w:ins w:id="383" w:author="Petrisor Mazilu" w:date="2019-07-16T14:39:00Z">
        <w:r w:rsidR="00436066">
          <w:rPr>
            <w:rFonts w:cs="Arial"/>
            <w:szCs w:val="24"/>
          </w:rPr>
          <w:t>ţ</w:t>
        </w:r>
      </w:ins>
      <w:r w:rsidRPr="00F12E1C">
        <w:rPr>
          <w:rFonts w:cs="Arial"/>
          <w:szCs w:val="24"/>
        </w:rPr>
        <w:t>inatori</w:t>
      </w:r>
      <w:ins w:id="384" w:author="ANAR Lucian" w:date="2019-08-01T12:26:00Z">
        <w:r w:rsidR="0039196D">
          <w:rPr>
            <w:rFonts w:cs="Arial"/>
            <w:szCs w:val="24"/>
          </w:rPr>
          <w:t>/administratori</w:t>
        </w:r>
      </w:ins>
      <w:del w:id="385" w:author="ANAR Lucian" w:date="2019-08-01T12:23:00Z">
        <w:r w:rsidRPr="00F12E1C" w:rsidDel="00C36750">
          <w:rPr>
            <w:rFonts w:cs="Arial"/>
            <w:szCs w:val="24"/>
          </w:rPr>
          <w:delText xml:space="preserve"> –</w:delText>
        </w:r>
      </w:del>
      <w:r w:rsidRPr="00F12E1C">
        <w:rPr>
          <w:rFonts w:cs="Arial"/>
          <w:szCs w:val="24"/>
        </w:rPr>
        <w:t xml:space="preserve"> entit</w:t>
      </w:r>
      <w:del w:id="386" w:author="Petrisor Mazilu" w:date="2019-07-16T14:42:00Z">
        <w:r w:rsidRPr="00F12E1C" w:rsidDel="008D58C5">
          <w:rPr>
            <w:rFonts w:cs="Arial"/>
            <w:szCs w:val="24"/>
          </w:rPr>
          <w:delText>at</w:delText>
        </w:r>
      </w:del>
      <w:ins w:id="387" w:author="Petrisor Mazilu" w:date="2019-07-16T14:42:00Z">
        <w:r w:rsidR="008D58C5">
          <w:rPr>
            <w:rFonts w:cs="Arial"/>
            <w:szCs w:val="24"/>
          </w:rPr>
          <w:t>ăţ</w:t>
        </w:r>
      </w:ins>
      <w:r w:rsidRPr="00F12E1C">
        <w:rPr>
          <w:rFonts w:cs="Arial"/>
          <w:szCs w:val="24"/>
        </w:rPr>
        <w:t>i publice</w:t>
      </w:r>
      <w:ins w:id="388" w:author="ANAR Lucian" w:date="2019-08-01T12:23:00Z">
        <w:r w:rsidR="00C36750">
          <w:rPr>
            <w:rFonts w:cs="Arial"/>
            <w:szCs w:val="24"/>
          </w:rPr>
          <w:t>, r</w:t>
        </w:r>
      </w:ins>
      <w:ins w:id="389" w:author="ANAR Lucian" w:date="2019-08-01T12:22:00Z">
        <w:r w:rsidR="00C36750">
          <w:rPr>
            <w:rFonts w:cs="Arial"/>
            <w:szCs w:val="24"/>
          </w:rPr>
          <w:t>epre</w:t>
        </w:r>
      </w:ins>
      <w:ins w:id="390" w:author="ANAR Lucian" w:date="2019-08-01T12:23:00Z">
        <w:r w:rsidR="00C36750">
          <w:rPr>
            <w:rFonts w:cs="Arial"/>
            <w:szCs w:val="24"/>
          </w:rPr>
          <w:t>z</w:t>
        </w:r>
      </w:ins>
      <w:ins w:id="391" w:author="ANAR Lucian" w:date="2019-08-01T12:22:00Z">
        <w:r w:rsidR="00C36750">
          <w:rPr>
            <w:rFonts w:cs="Arial"/>
            <w:szCs w:val="24"/>
          </w:rPr>
          <w:t>entanții acestora</w:t>
        </w:r>
      </w:ins>
      <w:ins w:id="392" w:author="ANAR Lucian" w:date="2019-08-01T12:23:00Z">
        <w:r w:rsidR="00C36750">
          <w:rPr>
            <w:rFonts w:cs="Arial"/>
            <w:szCs w:val="24"/>
          </w:rPr>
          <w:t xml:space="preserve"> </w:t>
        </w:r>
      </w:ins>
      <w:del w:id="393" w:author="ANAR Lucian" w:date="2019-08-01T12:22:00Z">
        <w:r w:rsidRPr="00F12E1C" w:rsidDel="00C36750">
          <w:rPr>
            <w:rFonts w:cs="Arial"/>
            <w:szCs w:val="24"/>
          </w:rPr>
          <w:delText>,</w:delText>
        </w:r>
        <w:r w:rsidRPr="00EC654F" w:rsidDel="00C36750">
          <w:rPr>
            <w:rFonts w:cs="Arial"/>
            <w:szCs w:val="24"/>
          </w:rPr>
          <w:delText xml:space="preserve"> </w:delText>
        </w:r>
      </w:del>
      <w:del w:id="394" w:author="ANAR Lucian" w:date="2019-08-01T12:23:00Z">
        <w:r w:rsidRPr="00EC654F" w:rsidDel="00C36750">
          <w:rPr>
            <w:rFonts w:cs="Arial"/>
            <w:szCs w:val="24"/>
          </w:rPr>
          <w:delText>ace</w:delText>
        </w:r>
      </w:del>
      <w:del w:id="395" w:author="Petrisor Mazilu" w:date="2019-07-16T14:39:00Z">
        <w:r w:rsidRPr="00EC654F" w:rsidDel="00436066">
          <w:rPr>
            <w:rFonts w:cs="Arial"/>
            <w:szCs w:val="24"/>
          </w:rPr>
          <w:delText>s</w:delText>
        </w:r>
      </w:del>
      <w:ins w:id="396" w:author="Petrisor Mazilu" w:date="2019-07-16T14:39:00Z">
        <w:del w:id="397" w:author="ANAR Lucian" w:date="2019-08-01T12:23:00Z">
          <w:r w:rsidR="00436066" w:rsidDel="00C36750">
            <w:rPr>
              <w:rFonts w:cs="Arial"/>
              <w:szCs w:val="24"/>
            </w:rPr>
            <w:delText>ş</w:delText>
          </w:r>
        </w:del>
      </w:ins>
      <w:del w:id="398" w:author="ANAR Lucian" w:date="2019-08-01T12:23:00Z">
        <w:r w:rsidRPr="00EC654F" w:rsidDel="00C36750">
          <w:rPr>
            <w:rFonts w:cs="Arial"/>
            <w:szCs w:val="24"/>
          </w:rPr>
          <w:delText xml:space="preserve">tia </w:delText>
        </w:r>
      </w:del>
      <w:del w:id="399" w:author="altan" w:date="2019-04-16T12:23:00Z">
        <w:r w:rsidRPr="00EC654F" w:rsidDel="005F15EF">
          <w:rPr>
            <w:rFonts w:cs="Arial"/>
            <w:szCs w:val="24"/>
          </w:rPr>
          <w:delText xml:space="preserve"> </w:delText>
        </w:r>
      </w:del>
      <w:del w:id="400" w:author="ANAR Lucian" w:date="2019-08-01T12:20:00Z">
        <w:r w:rsidRPr="00EC654F" w:rsidDel="00C36750">
          <w:rPr>
            <w:rFonts w:cs="Arial"/>
            <w:szCs w:val="24"/>
          </w:rPr>
          <w:delText xml:space="preserve">pot </w:delText>
        </w:r>
      </w:del>
      <w:del w:id="401" w:author="altan" w:date="2019-04-16T12:24:00Z">
        <w:r w:rsidRPr="00EC654F" w:rsidDel="005F15EF">
          <w:rPr>
            <w:rFonts w:cs="Arial"/>
            <w:szCs w:val="24"/>
          </w:rPr>
          <w:delText xml:space="preserve">fi invitati </w:delText>
        </w:r>
        <w:r w:rsidRPr="005E0695" w:rsidDel="00A563DA">
          <w:rPr>
            <w:rFonts w:cs="Arial"/>
            <w:szCs w:val="24"/>
          </w:rPr>
          <w:delText>sa particip</w:delText>
        </w:r>
        <w:r w:rsidRPr="005E0695" w:rsidDel="005F15EF">
          <w:rPr>
            <w:rFonts w:cs="Arial"/>
            <w:szCs w:val="24"/>
          </w:rPr>
          <w:delText>l</w:delText>
        </w:r>
        <w:r w:rsidRPr="005E0695" w:rsidDel="00A563DA">
          <w:rPr>
            <w:rFonts w:cs="Arial"/>
            <w:szCs w:val="24"/>
          </w:rPr>
          <w:delText xml:space="preserve">e </w:delText>
        </w:r>
      </w:del>
      <w:ins w:id="402" w:author="altan" w:date="2019-04-16T12:24:00Z">
        <w:r w:rsidR="00A563DA" w:rsidRPr="005E0695">
          <w:rPr>
            <w:rFonts w:cs="Arial"/>
            <w:szCs w:val="24"/>
          </w:rPr>
          <w:t>particip</w:t>
        </w:r>
        <w:del w:id="403" w:author="ANAR Lucian" w:date="2019-08-01T12:20:00Z">
          <w:r w:rsidR="00A563DA" w:rsidRPr="005E0695" w:rsidDel="00C36750">
            <w:rPr>
              <w:rFonts w:cs="Arial"/>
              <w:szCs w:val="24"/>
            </w:rPr>
            <w:delText>a</w:delText>
          </w:r>
        </w:del>
      </w:ins>
      <w:ins w:id="404" w:author="ANAR Lucian" w:date="2019-08-01T12:20:00Z">
        <w:r w:rsidR="00C36750">
          <w:rPr>
            <w:rFonts w:cs="Arial"/>
            <w:szCs w:val="24"/>
          </w:rPr>
          <w:t>ă</w:t>
        </w:r>
      </w:ins>
      <w:ins w:id="405" w:author="altan" w:date="2019-04-16T12:24:00Z">
        <w:r w:rsidR="00A563DA" w:rsidRPr="005E0695">
          <w:rPr>
            <w:rFonts w:cs="Arial"/>
            <w:szCs w:val="24"/>
          </w:rPr>
          <w:t xml:space="preserve"> </w:t>
        </w:r>
      </w:ins>
      <w:del w:id="406" w:author="Petrisor Mazilu" w:date="2019-07-16T14:40:00Z">
        <w:r w:rsidRPr="005E0695" w:rsidDel="00436066">
          <w:rPr>
            <w:rFonts w:cs="Arial"/>
            <w:szCs w:val="24"/>
          </w:rPr>
          <w:delText>i</w:delText>
        </w:r>
      </w:del>
      <w:ins w:id="407" w:author="Petrisor Mazilu" w:date="2019-07-16T14:40:00Z">
        <w:r w:rsidR="00436066">
          <w:rPr>
            <w:rFonts w:cs="Arial"/>
            <w:szCs w:val="24"/>
          </w:rPr>
          <w:t>î</w:t>
        </w:r>
      </w:ins>
      <w:r w:rsidRPr="005E0695">
        <w:rPr>
          <w:rFonts w:cs="Arial"/>
          <w:szCs w:val="24"/>
        </w:rPr>
        <w:t>n comisie, în calitate de invita</w:t>
      </w:r>
      <w:del w:id="408" w:author="Petrisor Mazilu" w:date="2019-07-16T14:40:00Z">
        <w:r w:rsidRPr="005E0695" w:rsidDel="00436066">
          <w:rPr>
            <w:rFonts w:cs="Arial"/>
            <w:szCs w:val="24"/>
          </w:rPr>
          <w:delText>t</w:delText>
        </w:r>
      </w:del>
      <w:ins w:id="409" w:author="Petrisor Mazilu" w:date="2019-07-16T14:40:00Z">
        <w:r w:rsidR="00436066">
          <w:rPr>
            <w:rFonts w:cs="Arial"/>
            <w:szCs w:val="24"/>
          </w:rPr>
          <w:t>ţ</w:t>
        </w:r>
      </w:ins>
      <w:r w:rsidRPr="005E0695">
        <w:rPr>
          <w:rFonts w:cs="Arial"/>
          <w:szCs w:val="24"/>
        </w:rPr>
        <w:t>i</w:t>
      </w:r>
      <w:del w:id="410" w:author="ANAR Lucian" w:date="2019-08-01T12:23:00Z">
        <w:r w:rsidRPr="005E0695" w:rsidDel="00C36750">
          <w:rPr>
            <w:rFonts w:cs="Arial"/>
            <w:szCs w:val="24"/>
          </w:rPr>
          <w:delText>,</w:delText>
        </w:r>
      </w:del>
      <w:r w:rsidRPr="005E0695">
        <w:rPr>
          <w:rFonts w:cs="Arial"/>
          <w:szCs w:val="24"/>
        </w:rPr>
        <w:t xml:space="preserve"> </w:t>
      </w:r>
      <w:del w:id="411" w:author="Ana Maria DEICA" w:date="2019-06-05T11:13:00Z">
        <w:r w:rsidRPr="005E0695" w:rsidDel="005E0695">
          <w:rPr>
            <w:rFonts w:cs="Arial"/>
            <w:szCs w:val="24"/>
          </w:rPr>
          <w:delText>reprezentanti ai Oficiului Județean de Cadastru si Publicitate Imobiliară</w:delText>
        </w:r>
      </w:del>
      <w:del w:id="412" w:author="ANAR Lucian" w:date="2019-08-01T12:22:00Z">
        <w:r w:rsidRPr="005E0695" w:rsidDel="00C36750">
          <w:rPr>
            <w:rFonts w:cs="Arial"/>
            <w:szCs w:val="24"/>
          </w:rPr>
          <w:delText xml:space="preserve"> </w:delText>
        </w:r>
      </w:del>
      <w:ins w:id="413" w:author="Ana Maria DEICA" w:date="2019-06-05T11:13:00Z">
        <w:del w:id="414" w:author="ANAR Lucian" w:date="2019-08-01T12:22:00Z">
          <w:r w:rsidR="005E0695" w:rsidDel="00C36750">
            <w:rPr>
              <w:rFonts w:cs="Arial"/>
              <w:szCs w:val="24"/>
            </w:rPr>
            <w:delText xml:space="preserve">ca </w:delText>
          </w:r>
        </w:del>
      </w:ins>
      <w:del w:id="415" w:author="ANAR Lucian" w:date="2019-08-01T12:22:00Z">
        <w:r w:rsidRPr="005E0695" w:rsidDel="00C36750">
          <w:rPr>
            <w:rFonts w:cs="Arial"/>
            <w:szCs w:val="24"/>
          </w:rPr>
          <w:delText>și reprezentanți</w:delText>
        </w:r>
      </w:del>
      <w:ins w:id="416" w:author="Anton Korbl" w:date="2019-07-19T12:20:00Z">
        <w:del w:id="417" w:author="ANAR Lucian" w:date="2019-08-01T12:22:00Z">
          <w:r w:rsidR="00BA7DE5" w:rsidDel="00C36750">
            <w:rPr>
              <w:rFonts w:cs="Arial"/>
              <w:szCs w:val="24"/>
            </w:rPr>
            <w:delText>i</w:delText>
          </w:r>
        </w:del>
      </w:ins>
      <w:del w:id="418" w:author="ANAR Lucian" w:date="2019-08-01T12:22:00Z">
        <w:r w:rsidRPr="005E0695" w:rsidDel="00C36750">
          <w:rPr>
            <w:rFonts w:cs="Arial"/>
            <w:szCs w:val="24"/>
          </w:rPr>
          <w:delText xml:space="preserve"> ai autorităților </w:delText>
        </w:r>
      </w:del>
      <w:ins w:id="419" w:author="Ana Maria DEICA" w:date="2019-06-05T11:14:00Z">
        <w:del w:id="420" w:author="ANAR Lucian" w:date="2019-08-01T12:22:00Z">
          <w:r w:rsidR="005E0695" w:rsidDel="00C36750">
            <w:rPr>
              <w:rFonts w:cs="Arial"/>
              <w:szCs w:val="24"/>
            </w:rPr>
            <w:delText xml:space="preserve">publice </w:delText>
          </w:r>
        </w:del>
      </w:ins>
      <w:del w:id="421" w:author="ANAR Lucian" w:date="2019-08-01T12:22:00Z">
        <w:r w:rsidRPr="005E0695" w:rsidDel="00C36750">
          <w:rPr>
            <w:rFonts w:cs="Arial"/>
            <w:szCs w:val="24"/>
          </w:rPr>
          <w:delText xml:space="preserve">care răspund de Sistemele Informaționale specifice </w:delText>
        </w:r>
      </w:del>
      <w:ins w:id="422" w:author="Ana Maria DEICA" w:date="2019-06-05T11:15:00Z">
        <w:del w:id="423" w:author="ANAR Lucian" w:date="2019-08-01T12:22:00Z">
          <w:r w:rsidR="005E0695" w:rsidDel="00C36750">
            <w:rPr>
              <w:rFonts w:cs="Arial"/>
              <w:szCs w:val="24"/>
            </w:rPr>
            <w:delText>domneniilor de activitate respective</w:delText>
          </w:r>
        </w:del>
        <w:r w:rsidR="005E0695">
          <w:rPr>
            <w:rFonts w:cs="Arial"/>
            <w:szCs w:val="24"/>
          </w:rPr>
          <w:t>.</w:t>
        </w:r>
      </w:ins>
      <w:del w:id="424" w:author="Ana Maria DEICA" w:date="2019-06-05T11:15:00Z">
        <w:r w:rsidRPr="005E0695" w:rsidDel="005E0695">
          <w:rPr>
            <w:rFonts w:cs="Arial"/>
            <w:szCs w:val="24"/>
          </w:rPr>
          <w:delText>implicate.</w:delText>
        </w:r>
      </w:del>
      <w:r w:rsidRPr="005E0695">
        <w:rPr>
          <w:rFonts w:cs="Arial"/>
          <w:szCs w:val="24"/>
        </w:rPr>
        <w:t xml:space="preserve"> </w:t>
      </w:r>
    </w:p>
    <w:p w14:paraId="41EBA38E" w14:textId="3AC4D0F4" w:rsidR="00CB4215" w:rsidRPr="001D5D88" w:rsidRDefault="00C00311" w:rsidP="00DC1544">
      <w:pPr>
        <w:pStyle w:val="ListParagraph"/>
        <w:numPr>
          <w:ilvl w:val="0"/>
          <w:numId w:val="48"/>
        </w:numPr>
        <w:spacing w:before="120" w:after="0"/>
        <w:contextualSpacing w:val="0"/>
        <w:rPr>
          <w:rFonts w:cs="Arial"/>
          <w:szCs w:val="24"/>
        </w:rPr>
      </w:pPr>
      <w:r w:rsidRPr="00FC75F4">
        <w:rPr>
          <w:rFonts w:cs="Arial"/>
          <w:szCs w:val="24"/>
        </w:rPr>
        <w:t>Reprezentan</w:t>
      </w:r>
      <w:del w:id="425" w:author="Petrisor Mazilu" w:date="2019-07-16T14:42:00Z">
        <w:r w:rsidRPr="00FC75F4" w:rsidDel="008D58C5">
          <w:rPr>
            <w:rFonts w:cs="Arial"/>
            <w:szCs w:val="24"/>
          </w:rPr>
          <w:delText>t</w:delText>
        </w:r>
      </w:del>
      <w:ins w:id="426" w:author="Petrisor Mazilu" w:date="2019-07-16T14:42:00Z">
        <w:r w:rsidR="008D58C5">
          <w:rPr>
            <w:rFonts w:cs="Arial"/>
            <w:szCs w:val="24"/>
          </w:rPr>
          <w:t>ţ</w:t>
        </w:r>
      </w:ins>
      <w:r w:rsidRPr="00FC75F4">
        <w:rPr>
          <w:rFonts w:cs="Arial"/>
          <w:szCs w:val="24"/>
        </w:rPr>
        <w:t>ii administra</w:t>
      </w:r>
      <w:del w:id="427" w:author="Petrisor Mazilu" w:date="2019-07-16T14:42:00Z">
        <w:r w:rsidRPr="00FC75F4" w:rsidDel="008D58C5">
          <w:rPr>
            <w:rFonts w:cs="Arial"/>
            <w:szCs w:val="24"/>
          </w:rPr>
          <w:delText>t</w:delText>
        </w:r>
      </w:del>
      <w:ins w:id="428" w:author="Petrisor Mazilu" w:date="2019-07-16T14:42:00Z">
        <w:r w:rsidR="008D58C5">
          <w:rPr>
            <w:rFonts w:cs="Arial"/>
            <w:szCs w:val="24"/>
          </w:rPr>
          <w:t>ţ</w:t>
        </w:r>
      </w:ins>
      <w:r w:rsidRPr="00FC75F4">
        <w:rPr>
          <w:rFonts w:cs="Arial"/>
          <w:szCs w:val="24"/>
        </w:rPr>
        <w:t>iei publice locale (</w:t>
      </w:r>
      <w:r w:rsidR="004D0B42" w:rsidRPr="00FC75F4">
        <w:rPr>
          <w:rFonts w:cs="Arial"/>
          <w:szCs w:val="24"/>
        </w:rPr>
        <w:t>Autorităţile administraţiei publice locale</w:t>
      </w:r>
      <w:r w:rsidRPr="00661317">
        <w:rPr>
          <w:rFonts w:cs="Arial"/>
          <w:szCs w:val="24"/>
        </w:rPr>
        <w:t>) ce particip</w:t>
      </w:r>
      <w:del w:id="429" w:author="Petrisor Mazilu" w:date="2019-07-16T14:42:00Z">
        <w:r w:rsidRPr="00661317" w:rsidDel="008D58C5">
          <w:rPr>
            <w:rFonts w:cs="Arial"/>
            <w:szCs w:val="24"/>
          </w:rPr>
          <w:delText>a</w:delText>
        </w:r>
      </w:del>
      <w:ins w:id="430" w:author="Petrisor Mazilu" w:date="2019-07-16T14:42:00Z">
        <w:r w:rsidR="008D58C5">
          <w:rPr>
            <w:rFonts w:cs="Arial"/>
            <w:szCs w:val="24"/>
          </w:rPr>
          <w:t>ă</w:t>
        </w:r>
      </w:ins>
      <w:r w:rsidRPr="00661317">
        <w:rPr>
          <w:rFonts w:cs="Arial"/>
          <w:szCs w:val="24"/>
        </w:rPr>
        <w:t xml:space="preserve"> </w:t>
      </w:r>
      <w:del w:id="431" w:author="Petrisor Mazilu" w:date="2019-07-16T14:42:00Z">
        <w:r w:rsidRPr="00661317" w:rsidDel="008D58C5">
          <w:rPr>
            <w:rFonts w:cs="Arial"/>
            <w:szCs w:val="24"/>
          </w:rPr>
          <w:delText>i</w:delText>
        </w:r>
      </w:del>
      <w:ins w:id="432" w:author="Petrisor Mazilu" w:date="2019-07-16T14:42:00Z">
        <w:r w:rsidR="008D58C5">
          <w:rPr>
            <w:rFonts w:cs="Arial"/>
            <w:szCs w:val="24"/>
          </w:rPr>
          <w:t>î</w:t>
        </w:r>
      </w:ins>
      <w:r w:rsidRPr="00661317">
        <w:rPr>
          <w:rFonts w:cs="Arial"/>
          <w:szCs w:val="24"/>
        </w:rPr>
        <w:t xml:space="preserve">n cadrul comisiilor </w:t>
      </w:r>
      <w:r w:rsidR="004D0B42" w:rsidRPr="001D5D88">
        <w:rPr>
          <w:rFonts w:cs="Arial"/>
          <w:szCs w:val="24"/>
        </w:rPr>
        <w:t>acord</w:t>
      </w:r>
      <w:del w:id="433" w:author="Petrisor Mazilu" w:date="2019-07-16T14:42:00Z">
        <w:r w:rsidR="004D0B42" w:rsidRPr="001D5D88" w:rsidDel="008D58C5">
          <w:rPr>
            <w:rFonts w:cs="Arial"/>
            <w:szCs w:val="24"/>
          </w:rPr>
          <w:delText>a</w:delText>
        </w:r>
      </w:del>
      <w:ins w:id="434" w:author="Petrisor Mazilu" w:date="2019-07-16T14:42:00Z">
        <w:r w:rsidR="008D58C5">
          <w:rPr>
            <w:rFonts w:cs="Arial"/>
            <w:szCs w:val="24"/>
          </w:rPr>
          <w:t>ă</w:t>
        </w:r>
      </w:ins>
      <w:r w:rsidR="004D0B42" w:rsidRPr="001D5D88">
        <w:rPr>
          <w:rFonts w:cs="Arial"/>
          <w:szCs w:val="24"/>
        </w:rPr>
        <w:t xml:space="preserve"> sprijin informaţional, tehnic şi de altă natură, în limitele competenţelor</w:t>
      </w:r>
      <w:del w:id="435" w:author="Ana Maria DEICA" w:date="2019-06-05T11:16:00Z">
        <w:r w:rsidR="004D0B42" w:rsidRPr="001D5D88" w:rsidDel="005E0695">
          <w:rPr>
            <w:rFonts w:cs="Arial"/>
            <w:szCs w:val="24"/>
          </w:rPr>
          <w:delText>.</w:delText>
        </w:r>
        <w:r w:rsidRPr="001D5D88" w:rsidDel="005E0695">
          <w:rPr>
            <w:rFonts w:cs="Arial"/>
            <w:szCs w:val="24"/>
          </w:rPr>
          <w:delText>(Cf</w:delText>
        </w:r>
      </w:del>
      <w:ins w:id="436" w:author="altan" w:date="2019-04-16T15:17:00Z">
        <w:del w:id="437" w:author="Ana Maria DEICA" w:date="2019-06-05T11:16:00Z">
          <w:r w:rsidR="00EB52FB" w:rsidRPr="001D5D88" w:rsidDel="005E0695">
            <w:rPr>
              <w:rFonts w:cs="Arial"/>
              <w:szCs w:val="24"/>
            </w:rPr>
            <w:delText>cf</w:delText>
          </w:r>
        </w:del>
      </w:ins>
      <w:del w:id="438" w:author="Ana Maria DEICA" w:date="2019-06-05T11:16:00Z">
        <w:r w:rsidRPr="001D5D88" w:rsidDel="005E0695">
          <w:rPr>
            <w:rFonts w:cs="Arial"/>
            <w:szCs w:val="24"/>
          </w:rPr>
          <w:delText xml:space="preserve">. Legii Cadadastrului nr. 7/1996, art 1, alin </w:delText>
        </w:r>
        <w:r w:rsidR="00BE2B65" w:rsidRPr="001D5D88" w:rsidDel="005E0695">
          <w:rPr>
            <w:rFonts w:cs="Arial"/>
            <w:szCs w:val="24"/>
          </w:rPr>
          <w:delText>(</w:delText>
        </w:r>
        <w:r w:rsidRPr="001D5D88" w:rsidDel="005E0695">
          <w:rPr>
            <w:rFonts w:cs="Arial"/>
            <w:szCs w:val="24"/>
          </w:rPr>
          <w:delText>4)</w:delText>
        </w:r>
        <w:r w:rsidR="00BE2B65" w:rsidRPr="001D5D88" w:rsidDel="005E0695">
          <w:rPr>
            <w:rFonts w:cs="Arial"/>
            <w:szCs w:val="24"/>
          </w:rPr>
          <w:delText>.</w:delText>
        </w:r>
      </w:del>
    </w:p>
    <w:p w14:paraId="07EE4519" w14:textId="67CA7B04" w:rsidR="00F63A59" w:rsidRPr="001125CE" w:rsidRDefault="001717C8" w:rsidP="00DC1544">
      <w:pPr>
        <w:pStyle w:val="ListParagraph"/>
        <w:numPr>
          <w:ilvl w:val="0"/>
          <w:numId w:val="48"/>
        </w:numPr>
        <w:spacing w:before="120" w:after="0"/>
        <w:contextualSpacing w:val="0"/>
        <w:rPr>
          <w:rFonts w:cs="Arial"/>
          <w:szCs w:val="24"/>
        </w:rPr>
      </w:pPr>
      <w:ins w:id="439" w:author="Andreea MIHAI" w:date="2019-07-30T13:48:00Z">
        <w:r>
          <w:rPr>
            <w:rFonts w:cs="Arial"/>
            <w:szCs w:val="24"/>
          </w:rPr>
          <w:t>Î</w:t>
        </w:r>
        <w:r w:rsidR="00230CDD">
          <w:rPr>
            <w:rFonts w:cs="Arial"/>
            <w:szCs w:val="24"/>
          </w:rPr>
          <w:t xml:space="preserve">n </w:t>
        </w:r>
        <w:r w:rsidRPr="001125CE">
          <w:rPr>
            <w:rFonts w:cs="Arial"/>
            <w:szCs w:val="24"/>
          </w:rPr>
          <w:t>vederea înscrierii în sistemul integrat de cadastru şi carte funciară</w:t>
        </w:r>
      </w:ins>
      <w:ins w:id="440" w:author="Andreea MIHAI" w:date="2019-07-30T13:49:00Z">
        <w:r>
          <w:rPr>
            <w:rFonts w:cs="Arial"/>
            <w:szCs w:val="24"/>
          </w:rPr>
          <w:t>,</w:t>
        </w:r>
      </w:ins>
      <w:ins w:id="441" w:author="Andreea MIHAI" w:date="2019-07-30T14:09:00Z">
        <w:r w:rsidR="005159B8">
          <w:rPr>
            <w:rFonts w:cs="Arial"/>
            <w:szCs w:val="24"/>
          </w:rPr>
          <w:t xml:space="preserve"> la cerere sau în cadrul lucrărilor de înregistrare sistematică, </w:t>
        </w:r>
      </w:ins>
      <w:del w:id="442" w:author="Ana Maria DEICA" w:date="2019-06-05T11:22:00Z">
        <w:r w:rsidR="00C00311" w:rsidRPr="001D5D88" w:rsidDel="001125CE">
          <w:rPr>
            <w:rFonts w:cs="Arial"/>
            <w:szCs w:val="24"/>
          </w:rPr>
          <w:delText>P</w:delText>
        </w:r>
        <w:r w:rsidR="004D0B42" w:rsidRPr="001D5D88" w:rsidDel="001125CE">
          <w:rPr>
            <w:rFonts w:cs="Arial"/>
            <w:szCs w:val="24"/>
          </w:rPr>
          <w:delText>otrivit Legii nr. 185/2018</w:delText>
        </w:r>
        <w:r w:rsidR="00C00311" w:rsidRPr="001D5D88" w:rsidDel="001125CE">
          <w:rPr>
            <w:rFonts w:cs="Arial"/>
            <w:szCs w:val="24"/>
          </w:rPr>
          <w:delText xml:space="preserve">, art. </w:delText>
        </w:r>
        <w:r w:rsidR="004D0B42" w:rsidRPr="001D5D88" w:rsidDel="001125CE">
          <w:rPr>
            <w:rFonts w:cs="Arial"/>
            <w:szCs w:val="24"/>
          </w:rPr>
          <w:delText>2 din  Legea 7/1996, r</w:delText>
        </w:r>
      </w:del>
      <w:ins w:id="443" w:author="Ana Maria DEICA" w:date="2019-06-05T11:22:00Z">
        <w:del w:id="444" w:author="Andreea MIHAI" w:date="2019-07-30T13:49:00Z">
          <w:r w:rsidR="001125CE" w:rsidDel="001717C8">
            <w:rPr>
              <w:rFonts w:cs="Arial"/>
              <w:szCs w:val="24"/>
            </w:rPr>
            <w:delText>R</w:delText>
          </w:r>
        </w:del>
      </w:ins>
      <w:ins w:id="445" w:author="Andreea MIHAI" w:date="2019-07-30T13:49:00Z">
        <w:r>
          <w:rPr>
            <w:rFonts w:cs="Arial"/>
            <w:szCs w:val="24"/>
          </w:rPr>
          <w:t>r</w:t>
        </w:r>
      </w:ins>
      <w:r w:rsidR="004D0B42" w:rsidRPr="001125CE">
        <w:rPr>
          <w:rFonts w:cs="Arial"/>
          <w:szCs w:val="24"/>
        </w:rPr>
        <w:t>esponsabilitatea identific</w:t>
      </w:r>
      <w:del w:id="446" w:author="Petrisor Mazilu" w:date="2019-07-16T14:43:00Z">
        <w:r w:rsidR="004D0B42" w:rsidRPr="001125CE" w:rsidDel="008D58C5">
          <w:rPr>
            <w:rFonts w:cs="Arial"/>
            <w:szCs w:val="24"/>
          </w:rPr>
          <w:delText>a</w:delText>
        </w:r>
      </w:del>
      <w:ins w:id="447" w:author="Petrisor Mazilu" w:date="2019-07-16T14:43:00Z">
        <w:r w:rsidR="008D58C5">
          <w:rPr>
            <w:rFonts w:cs="Arial"/>
            <w:szCs w:val="24"/>
          </w:rPr>
          <w:t>ă</w:t>
        </w:r>
      </w:ins>
      <w:r w:rsidR="004D0B42" w:rsidRPr="001125CE">
        <w:rPr>
          <w:rFonts w:cs="Arial"/>
          <w:szCs w:val="24"/>
        </w:rPr>
        <w:t xml:space="preserve">rii limitelor </w:t>
      </w:r>
      <w:r w:rsidR="004D0B42" w:rsidRPr="001125CE">
        <w:rPr>
          <w:rFonts w:cs="Arial"/>
          <w:szCs w:val="24"/>
        </w:rPr>
        <w:lastRenderedPageBreak/>
        <w:t>albiei minore</w:t>
      </w:r>
      <w:del w:id="448" w:author="Andreea MIHAI" w:date="2019-07-30T13:49:00Z">
        <w:r w:rsidR="004D0B42" w:rsidRPr="001125CE" w:rsidDel="001717C8">
          <w:rPr>
            <w:rFonts w:cs="Arial"/>
            <w:szCs w:val="24"/>
          </w:rPr>
          <w:delText xml:space="preserve"> </w:delText>
        </w:r>
      </w:del>
      <w:del w:id="449" w:author="Petrisor Mazilu" w:date="2019-07-16T14:43:00Z">
        <w:r w:rsidR="004D0B42" w:rsidRPr="001125CE" w:rsidDel="008D58C5">
          <w:rPr>
            <w:rFonts w:cs="Arial"/>
            <w:szCs w:val="24"/>
          </w:rPr>
          <w:delText>i</w:delText>
        </w:r>
      </w:del>
      <w:ins w:id="450" w:author="Petrisor Mazilu" w:date="2019-07-16T14:43:00Z">
        <w:del w:id="451" w:author="Andreea MIHAI" w:date="2019-07-30T13:48:00Z">
          <w:r w:rsidR="008D58C5" w:rsidDel="001717C8">
            <w:rPr>
              <w:rFonts w:cs="Arial"/>
              <w:szCs w:val="24"/>
            </w:rPr>
            <w:delText>î</w:delText>
          </w:r>
        </w:del>
      </w:ins>
      <w:del w:id="452" w:author="Andreea MIHAI" w:date="2019-07-30T13:48:00Z">
        <w:r w:rsidR="004D0B42" w:rsidRPr="001125CE" w:rsidDel="001717C8">
          <w:rPr>
            <w:rFonts w:cs="Arial"/>
            <w:szCs w:val="24"/>
          </w:rPr>
          <w:delText>n vederea înscrierii în sistemul integrat de cadastru şi carte funciară</w:delText>
        </w:r>
      </w:del>
      <w:del w:id="453" w:author="Andreea MIHAI" w:date="2019-07-30T13:49:00Z">
        <w:r w:rsidR="004D0B42" w:rsidRPr="001125CE" w:rsidDel="001717C8">
          <w:rPr>
            <w:rFonts w:cs="Arial"/>
            <w:szCs w:val="24"/>
          </w:rPr>
          <w:delText xml:space="preserve"> a </w:delText>
        </w:r>
        <w:r w:rsidR="00583073" w:rsidRPr="00FC75F4" w:rsidDel="001717C8">
          <w:rPr>
            <w:rFonts w:cs="Arial"/>
            <w:szCs w:val="24"/>
          </w:rPr>
          <w:delText>acesteia</w:delText>
        </w:r>
      </w:del>
      <w:r w:rsidR="00583073" w:rsidRPr="00FC75F4">
        <w:rPr>
          <w:rFonts w:cs="Arial"/>
          <w:szCs w:val="24"/>
        </w:rPr>
        <w:t>,</w:t>
      </w:r>
      <w:ins w:id="454" w:author="Andreea MIHAI" w:date="2019-07-30T13:49:00Z">
        <w:r>
          <w:rPr>
            <w:rFonts w:cs="Arial"/>
            <w:szCs w:val="24"/>
          </w:rPr>
          <w:t xml:space="preserve"> </w:t>
        </w:r>
      </w:ins>
      <w:del w:id="455" w:author="Andreea MIHAI" w:date="2019-07-30T13:49:00Z">
        <w:r w:rsidR="00583073" w:rsidRPr="00FC75F4" w:rsidDel="001717C8">
          <w:rPr>
            <w:rFonts w:cs="Arial"/>
            <w:szCs w:val="24"/>
          </w:rPr>
          <w:delText xml:space="preserve"> ca </w:delText>
        </w:r>
      </w:del>
      <w:ins w:id="456" w:author="Petrisor Mazilu" w:date="2019-07-16T14:43:00Z">
        <w:del w:id="457" w:author="Andreea MIHAI" w:date="2019-07-30T13:49:00Z">
          <w:r w:rsidR="008D58C5" w:rsidDel="001717C8">
            <w:rPr>
              <w:rFonts w:cs="Arial"/>
              <w:szCs w:val="24"/>
            </w:rPr>
            <w:delText>ş</w:delText>
          </w:r>
        </w:del>
      </w:ins>
      <w:del w:id="458" w:author="Andreea MIHAI" w:date="2019-07-30T13:49:00Z">
        <w:r w:rsidR="00583073" w:rsidRPr="00FC75F4" w:rsidDel="001717C8">
          <w:rPr>
            <w:rFonts w:cs="Arial"/>
            <w:szCs w:val="24"/>
          </w:rPr>
          <w:delText xml:space="preserve">si </w:delText>
        </w:r>
      </w:del>
      <w:r w:rsidR="00583073" w:rsidRPr="00FC75F4">
        <w:rPr>
          <w:rFonts w:cs="Arial"/>
          <w:szCs w:val="24"/>
        </w:rPr>
        <w:t xml:space="preserve">a </w:t>
      </w:r>
      <w:r w:rsidR="00C00311" w:rsidRPr="00FC75F4">
        <w:rPr>
          <w:rFonts w:cs="Arial"/>
          <w:szCs w:val="24"/>
        </w:rPr>
        <w:t>terenurilor</w:t>
      </w:r>
      <w:del w:id="459" w:author="Andreea MIHAI" w:date="2019-07-30T13:46:00Z">
        <w:r w:rsidR="00C00311" w:rsidRPr="00FC75F4" w:rsidDel="00F418F6">
          <w:rPr>
            <w:rFonts w:cs="Arial"/>
            <w:szCs w:val="24"/>
          </w:rPr>
          <w:delText xml:space="preserve"> a</w:delText>
        </w:r>
      </w:del>
      <w:ins w:id="460" w:author="Andreea MIHAI" w:date="2019-07-30T13:46:00Z">
        <w:r w:rsidR="00F418F6">
          <w:rPr>
            <w:rFonts w:cs="Arial"/>
            <w:szCs w:val="24"/>
          </w:rPr>
          <w:t xml:space="preserve"> și</w:t>
        </w:r>
      </w:ins>
      <w:r w:rsidR="00C00311" w:rsidRPr="00FC75F4">
        <w:rPr>
          <w:rFonts w:cs="Arial"/>
          <w:szCs w:val="24"/>
        </w:rPr>
        <w:t xml:space="preserve"> </w:t>
      </w:r>
      <w:ins w:id="461" w:author="Andreea MIHAI" w:date="2019-07-30T16:48:00Z">
        <w:r w:rsidR="00DC68EF">
          <w:rPr>
            <w:rFonts w:cs="Arial"/>
            <w:szCs w:val="24"/>
          </w:rPr>
          <w:t xml:space="preserve">a </w:t>
        </w:r>
      </w:ins>
      <w:r w:rsidR="00C00311" w:rsidRPr="00FC75F4">
        <w:rPr>
          <w:rFonts w:cs="Arial"/>
          <w:szCs w:val="24"/>
        </w:rPr>
        <w:t xml:space="preserve">suprafeţelor terestre </w:t>
      </w:r>
      <w:del w:id="462" w:author="Petrisor Mazilu" w:date="2019-07-16T14:43:00Z">
        <w:r w:rsidR="00C00311" w:rsidRPr="00FC75F4" w:rsidDel="008D58C5">
          <w:rPr>
            <w:rFonts w:cs="Arial"/>
            <w:szCs w:val="24"/>
          </w:rPr>
          <w:delText>s</w:delText>
        </w:r>
      </w:del>
      <w:ins w:id="463" w:author="Petrisor Mazilu" w:date="2019-07-16T14:43:00Z">
        <w:r w:rsidR="008D58C5">
          <w:rPr>
            <w:rFonts w:cs="Arial"/>
            <w:szCs w:val="24"/>
          </w:rPr>
          <w:t>ş</w:t>
        </w:r>
      </w:ins>
      <w:r w:rsidR="00C00311" w:rsidRPr="00FC75F4">
        <w:rPr>
          <w:rFonts w:cs="Arial"/>
          <w:szCs w:val="24"/>
        </w:rPr>
        <w:t>i acvat</w:t>
      </w:r>
      <w:r w:rsidR="00C00311" w:rsidRPr="00661317">
        <w:rPr>
          <w:rFonts w:cs="Arial"/>
          <w:szCs w:val="24"/>
        </w:rPr>
        <w:t xml:space="preserve">ice, inclusiv a terenurilor aflate permanent sub apă </w:t>
      </w:r>
      <w:r w:rsidR="004D0B42" w:rsidRPr="001D5D88">
        <w:rPr>
          <w:rFonts w:cs="Arial"/>
          <w:szCs w:val="24"/>
        </w:rPr>
        <w:t>din domeniul public al statului</w:t>
      </w:r>
      <w:del w:id="464" w:author="ANAR Lucian" w:date="2019-08-01T12:37:00Z">
        <w:r w:rsidR="00583073" w:rsidRPr="001D5D88" w:rsidDel="00E464FA">
          <w:rPr>
            <w:rFonts w:cs="Arial"/>
            <w:szCs w:val="24"/>
          </w:rPr>
          <w:delText>,</w:delText>
        </w:r>
      </w:del>
      <w:r w:rsidR="004D0B42" w:rsidRPr="001D5D88">
        <w:rPr>
          <w:rFonts w:cs="Arial"/>
          <w:szCs w:val="24"/>
        </w:rPr>
        <w:t xml:space="preserve"> revine </w:t>
      </w:r>
      <w:ins w:id="465" w:author="ANAR Lucian" w:date="2019-08-01T12:37:00Z">
        <w:r w:rsidR="00E464FA">
          <w:rPr>
            <w:rFonts w:cs="Arial"/>
            <w:szCs w:val="24"/>
          </w:rPr>
          <w:t>deținătorilor/</w:t>
        </w:r>
      </w:ins>
      <w:r w:rsidR="004D0B42" w:rsidRPr="001D5D88">
        <w:rPr>
          <w:rFonts w:cs="Arial"/>
          <w:szCs w:val="24"/>
        </w:rPr>
        <w:t xml:space="preserve">administratorilor </w:t>
      </w:r>
      <w:del w:id="466" w:author="Andreea MIHAI" w:date="2019-07-30T13:50:00Z">
        <w:r w:rsidR="00C00311" w:rsidRPr="001D5D88" w:rsidDel="006D3D19">
          <w:rPr>
            <w:rFonts w:cs="Arial"/>
            <w:szCs w:val="24"/>
          </w:rPr>
          <w:delText xml:space="preserve">albiilor </w:delText>
        </w:r>
        <w:r w:rsidR="004D0B42" w:rsidRPr="001D5D88" w:rsidDel="006D3D19">
          <w:rPr>
            <w:rFonts w:cs="Arial"/>
            <w:szCs w:val="24"/>
          </w:rPr>
          <w:delText>din domeniul public al statului</w:delText>
        </w:r>
        <w:r w:rsidR="00C00311" w:rsidRPr="001D5D88" w:rsidDel="006D3D19">
          <w:rPr>
            <w:rFonts w:cs="Arial"/>
            <w:szCs w:val="24"/>
          </w:rPr>
          <w:delText xml:space="preserve"> </w:delText>
        </w:r>
        <w:r w:rsidR="004D0B42" w:rsidRPr="001D5D88" w:rsidDel="006D3D19">
          <w:rPr>
            <w:rFonts w:cs="Arial"/>
            <w:szCs w:val="24"/>
          </w:rPr>
          <w:delText>ce deţin în administrare astfel de terenuri î</w:delText>
        </w:r>
      </w:del>
      <w:ins w:id="467" w:author="Andreea MIHAI" w:date="2019-07-30T13:50:00Z">
        <w:r w:rsidR="006D3D19">
          <w:rPr>
            <w:rFonts w:cs="Arial"/>
            <w:szCs w:val="24"/>
          </w:rPr>
          <w:t>acestora, potrivit</w:t>
        </w:r>
      </w:ins>
      <w:del w:id="468" w:author="Andreea MIHAI" w:date="2019-07-30T13:50:00Z">
        <w:r w:rsidR="004D0B42" w:rsidRPr="001D5D88" w:rsidDel="006D3D19">
          <w:rPr>
            <w:rFonts w:cs="Arial"/>
            <w:szCs w:val="24"/>
          </w:rPr>
          <w:delText>n temeiul</w:delText>
        </w:r>
      </w:del>
      <w:r w:rsidR="004D0B42" w:rsidRPr="001D5D88">
        <w:rPr>
          <w:rFonts w:cs="Arial"/>
          <w:szCs w:val="24"/>
        </w:rPr>
        <w:t xml:space="preserve"> legislaţiei</w:t>
      </w:r>
      <w:ins w:id="469" w:author="ANAR Lucian" w:date="2019-08-01T12:38:00Z">
        <w:r w:rsidR="00E464FA">
          <w:rPr>
            <w:rFonts w:cs="Arial"/>
            <w:szCs w:val="24"/>
          </w:rPr>
          <w:t xml:space="preserve"> în vigoare</w:t>
        </w:r>
      </w:ins>
      <w:del w:id="470" w:author="ANAR Lucian" w:date="2019-08-01T12:38:00Z">
        <w:r w:rsidR="004D0B42" w:rsidRPr="001D5D88" w:rsidDel="00E464FA">
          <w:rPr>
            <w:rFonts w:cs="Arial"/>
            <w:szCs w:val="24"/>
          </w:rPr>
          <w:delText xml:space="preserve"> speciale</w:delText>
        </w:r>
      </w:del>
      <w:del w:id="471" w:author="Andreea MIHAI" w:date="2019-07-30T13:50:00Z">
        <w:r w:rsidR="004D0B42" w:rsidRPr="001D5D88" w:rsidDel="006D3D19">
          <w:rPr>
            <w:rFonts w:cs="Arial"/>
            <w:szCs w:val="24"/>
          </w:rPr>
          <w:delText>,</w:delText>
        </w:r>
      </w:del>
      <w:del w:id="472" w:author="Ana Maria DEICA" w:date="2019-06-05T11:33:00Z">
        <w:r w:rsidR="004D0B42" w:rsidRPr="001D5D88" w:rsidDel="00D71F00">
          <w:rPr>
            <w:rFonts w:cs="Arial"/>
            <w:szCs w:val="24"/>
          </w:rPr>
          <w:delText xml:space="preserve"> </w:delText>
        </w:r>
        <w:r w:rsidR="00C00311" w:rsidRPr="001D5D88" w:rsidDel="00D71F00">
          <w:rPr>
            <w:rFonts w:cs="Arial"/>
            <w:szCs w:val="24"/>
          </w:rPr>
          <w:delText xml:space="preserve">si </w:delText>
        </w:r>
        <w:commentRangeStart w:id="473"/>
        <w:r w:rsidR="00C00311" w:rsidRPr="001D5D88" w:rsidDel="00D71F00">
          <w:rPr>
            <w:rFonts w:cs="Arial"/>
            <w:szCs w:val="24"/>
          </w:rPr>
          <w:delText xml:space="preserve">care pot </w:delText>
        </w:r>
        <w:r w:rsidR="004D0B42" w:rsidRPr="001D5D88" w:rsidDel="00D71F00">
          <w:rPr>
            <w:rFonts w:cs="Arial"/>
            <w:szCs w:val="24"/>
          </w:rPr>
          <w:delText>contracta lucrări de înregistrare sistematică pentru sectoarele cadastrale care includ astfel de imobile</w:delText>
        </w:r>
        <w:commentRangeEnd w:id="473"/>
        <w:r w:rsidR="001125CE" w:rsidDel="00D71F00">
          <w:rPr>
            <w:rStyle w:val="CommentReference"/>
            <w:lang w:val="en-US"/>
          </w:rPr>
          <w:commentReference w:id="473"/>
        </w:r>
      </w:del>
      <w:r w:rsidR="004D0B42" w:rsidRPr="001125CE">
        <w:rPr>
          <w:rFonts w:cs="Arial"/>
          <w:szCs w:val="24"/>
        </w:rPr>
        <w:t>.</w:t>
      </w:r>
    </w:p>
    <w:p w14:paraId="5ADD80A2" w14:textId="77777777" w:rsidR="006B2056" w:rsidRPr="00FC75F4" w:rsidRDefault="006B2056" w:rsidP="00DC1544">
      <w:pPr>
        <w:pStyle w:val="ListParagraph"/>
        <w:ind w:left="0"/>
        <w:rPr>
          <w:rFonts w:cs="Arial"/>
          <w:szCs w:val="24"/>
        </w:rPr>
      </w:pPr>
    </w:p>
    <w:p w14:paraId="7E9CBBA9" w14:textId="77777777" w:rsidR="006157B4" w:rsidRPr="001D5D88" w:rsidRDefault="006157B4" w:rsidP="00DE7EEC">
      <w:pPr>
        <w:pStyle w:val="Heading2"/>
        <w:numPr>
          <w:ilvl w:val="1"/>
          <w:numId w:val="34"/>
        </w:numPr>
        <w:rPr>
          <w:rFonts w:cs="Arial"/>
          <w:szCs w:val="24"/>
        </w:rPr>
      </w:pPr>
      <w:bookmarkStart w:id="474" w:name="_Toc517682919"/>
      <w:r w:rsidRPr="001D5D88">
        <w:rPr>
          <w:rFonts w:cs="Arial"/>
          <w:szCs w:val="24"/>
        </w:rPr>
        <w:t>Criterii de delimitare a albiilor minore</w:t>
      </w:r>
      <w:bookmarkEnd w:id="474"/>
      <w:r w:rsidRPr="001D5D88">
        <w:rPr>
          <w:rFonts w:cs="Arial"/>
          <w:szCs w:val="24"/>
        </w:rPr>
        <w:t xml:space="preserve"> </w:t>
      </w:r>
    </w:p>
    <w:p w14:paraId="5DD8496A" w14:textId="77777777" w:rsidR="002F19C9" w:rsidRPr="005E0695" w:rsidRDefault="002F19C9">
      <w:pPr>
        <w:pStyle w:val="Heading4"/>
        <w:rPr>
          <w:rFonts w:ascii="Arial" w:hAnsi="Arial" w:cs="Arial"/>
          <w:szCs w:val="24"/>
          <w:lang w:val="ro-RO"/>
        </w:rPr>
      </w:pPr>
      <w:r w:rsidRPr="005E0695">
        <w:rPr>
          <w:rFonts w:ascii="Arial" w:hAnsi="Arial" w:cs="Arial"/>
          <w:szCs w:val="24"/>
          <w:lang w:val="ro-RO"/>
        </w:rPr>
        <w:t xml:space="preserve">Art. </w:t>
      </w:r>
      <w:r w:rsidR="00D91B8C" w:rsidRPr="005E0695">
        <w:rPr>
          <w:rFonts w:ascii="Arial" w:hAnsi="Arial" w:cs="Arial"/>
          <w:szCs w:val="24"/>
          <w:lang w:val="ro-RO"/>
        </w:rPr>
        <w:t>1</w:t>
      </w:r>
      <w:r w:rsidR="00CB4215" w:rsidRPr="005E0695">
        <w:rPr>
          <w:rFonts w:ascii="Arial" w:hAnsi="Arial" w:cs="Arial"/>
          <w:szCs w:val="24"/>
          <w:lang w:val="ro-RO"/>
        </w:rPr>
        <w:t>3</w:t>
      </w:r>
    </w:p>
    <w:p w14:paraId="4D854DA2" w14:textId="691DA8B5" w:rsidR="0033459A" w:rsidRPr="001125CE" w:rsidRDefault="002F19C9" w:rsidP="00E82307">
      <w:pPr>
        <w:pStyle w:val="al"/>
        <w:numPr>
          <w:ilvl w:val="0"/>
          <w:numId w:val="2"/>
        </w:numPr>
        <w:rPr>
          <w:rFonts w:cs="Arial"/>
          <w:lang w:val="ro-RO"/>
        </w:rPr>
      </w:pPr>
      <w:r w:rsidRPr="00003410">
        <w:rPr>
          <w:rFonts w:cs="Arial"/>
          <w:lang w:val="ro-RO"/>
        </w:rPr>
        <w:t>Pentru cursurile de apă ale râurilor</w:t>
      </w:r>
      <w:r w:rsidR="00B92F5E" w:rsidRPr="00003410">
        <w:rPr>
          <w:rFonts w:cs="Arial"/>
          <w:lang w:val="ro-RO"/>
        </w:rPr>
        <w:t xml:space="preserve"> </w:t>
      </w:r>
      <w:r w:rsidR="006A68F2" w:rsidRPr="00F12E1C">
        <w:rPr>
          <w:rFonts w:cs="Arial"/>
          <w:lang w:val="ro-RO"/>
        </w:rPr>
        <w:t xml:space="preserve">stabilirea limitelor </w:t>
      </w:r>
      <w:r w:rsidRPr="009B7C45">
        <w:rPr>
          <w:rFonts w:cs="Arial"/>
          <w:lang w:val="ro-RO"/>
        </w:rPr>
        <w:t xml:space="preserve">albiei minore se realizează </w:t>
      </w:r>
      <w:r w:rsidR="0033459A" w:rsidRPr="009B7C45">
        <w:rPr>
          <w:rFonts w:cs="Arial"/>
          <w:lang w:val="ro-RO"/>
        </w:rPr>
        <w:t>pe etape de analiză geomorfo</w:t>
      </w:r>
      <w:r w:rsidR="0033459A" w:rsidRPr="00EC654F">
        <w:rPr>
          <w:rFonts w:cs="Arial"/>
          <w:lang w:val="ro-RO"/>
        </w:rPr>
        <w:t>logică, hidraulică şi</w:t>
      </w:r>
      <w:r w:rsidR="00261A18" w:rsidRPr="00EC654F">
        <w:rPr>
          <w:rFonts w:cs="Arial"/>
          <w:lang w:val="ro-RO"/>
        </w:rPr>
        <w:t>/sau</w:t>
      </w:r>
      <w:r w:rsidR="0033459A" w:rsidRPr="00EC654F">
        <w:rPr>
          <w:rFonts w:cs="Arial"/>
          <w:lang w:val="ro-RO"/>
        </w:rPr>
        <w:t xml:space="preserve"> </w:t>
      </w:r>
      <w:r w:rsidR="00DA5E0C" w:rsidRPr="00AD55E1">
        <w:rPr>
          <w:rFonts w:cs="Arial"/>
          <w:lang w:val="ro-RO"/>
        </w:rPr>
        <w:t>prin verific</w:t>
      </w:r>
      <w:ins w:id="475" w:author="Petrisor Mazilu" w:date="2019-07-16T14:44:00Z">
        <w:r w:rsidR="008D58C5">
          <w:rPr>
            <w:rFonts w:cs="Arial"/>
            <w:lang w:val="ro-RO"/>
          </w:rPr>
          <w:t>ă</w:t>
        </w:r>
      </w:ins>
      <w:del w:id="476" w:author="Petrisor Mazilu" w:date="2019-07-16T14:44:00Z">
        <w:r w:rsidR="00DA5E0C" w:rsidRPr="00AD55E1" w:rsidDel="008D58C5">
          <w:rPr>
            <w:rFonts w:cs="Arial"/>
            <w:lang w:val="ro-RO"/>
          </w:rPr>
          <w:delText>a</w:delText>
        </w:r>
      </w:del>
      <w:r w:rsidR="00DA5E0C" w:rsidRPr="00AD55E1">
        <w:rPr>
          <w:rFonts w:cs="Arial"/>
          <w:lang w:val="ro-RO"/>
        </w:rPr>
        <w:t xml:space="preserve">ri </w:t>
      </w:r>
      <w:del w:id="477" w:author="Petrisor Mazilu" w:date="2019-07-16T14:44:00Z">
        <w:r w:rsidR="00DA5E0C" w:rsidRPr="00AD55E1" w:rsidDel="008D58C5">
          <w:rPr>
            <w:rFonts w:cs="Arial"/>
            <w:lang w:val="ro-RO"/>
          </w:rPr>
          <w:delText>i</w:delText>
        </w:r>
      </w:del>
      <w:ins w:id="478" w:author="Petrisor Mazilu" w:date="2019-07-16T14:44:00Z">
        <w:r w:rsidR="008D58C5">
          <w:rPr>
            <w:rFonts w:cs="Arial"/>
            <w:lang w:val="ro-RO"/>
          </w:rPr>
          <w:t>î</w:t>
        </w:r>
      </w:ins>
      <w:r w:rsidR="00DA5E0C" w:rsidRPr="00AD55E1">
        <w:rPr>
          <w:rFonts w:cs="Arial"/>
          <w:lang w:val="ro-RO"/>
        </w:rPr>
        <w:t xml:space="preserve">n </w:t>
      </w:r>
      <w:r w:rsidR="0033459A" w:rsidRPr="00AD55E1">
        <w:rPr>
          <w:rFonts w:cs="Arial"/>
          <w:lang w:val="ro-RO"/>
        </w:rPr>
        <w:t>teren a</w:t>
      </w:r>
      <w:ins w:id="479" w:author="altan" w:date="2019-04-16T14:20:00Z">
        <w:r w:rsidR="00470A24" w:rsidRPr="001209BC">
          <w:rPr>
            <w:rFonts w:cs="Arial"/>
            <w:lang w:val="ro-RO"/>
          </w:rPr>
          <w:t>le</w:t>
        </w:r>
      </w:ins>
      <w:r w:rsidR="0033459A" w:rsidRPr="00D21131">
        <w:rPr>
          <w:rFonts w:cs="Arial"/>
          <w:lang w:val="ro-RO"/>
        </w:rPr>
        <w:t xml:space="preserve"> secţiunii de curgere a apei</w:t>
      </w:r>
      <w:r w:rsidR="00DA5E0C" w:rsidRPr="001125CE">
        <w:rPr>
          <w:rFonts w:cs="Arial"/>
          <w:lang w:val="ro-RO"/>
        </w:rPr>
        <w:t>,</w:t>
      </w:r>
      <w:r w:rsidR="0033459A" w:rsidRPr="001125CE">
        <w:rPr>
          <w:rFonts w:cs="Arial"/>
          <w:lang w:val="ro-RO"/>
        </w:rPr>
        <w:t xml:space="preserve"> </w:t>
      </w:r>
      <w:r w:rsidR="00734754" w:rsidRPr="001125CE">
        <w:rPr>
          <w:rFonts w:cs="Arial"/>
          <w:lang w:val="ro-RO"/>
        </w:rPr>
        <w:t xml:space="preserve">prezentate în detaliu în </w:t>
      </w:r>
      <w:r w:rsidR="00C01598" w:rsidRPr="001125CE">
        <w:rPr>
          <w:rFonts w:cs="Arial"/>
          <w:lang w:val="ro-RO"/>
        </w:rPr>
        <w:t>A</w:t>
      </w:r>
      <w:r w:rsidR="00734754" w:rsidRPr="001125CE">
        <w:rPr>
          <w:rFonts w:cs="Arial"/>
          <w:lang w:val="ro-RO"/>
        </w:rPr>
        <w:t xml:space="preserve">nexa </w:t>
      </w:r>
      <w:r w:rsidR="00D91B8C" w:rsidRPr="001125CE">
        <w:rPr>
          <w:rFonts w:cs="Arial"/>
          <w:lang w:val="ro-RO"/>
        </w:rPr>
        <w:t xml:space="preserve">nr. </w:t>
      </w:r>
      <w:r w:rsidR="00BF1776" w:rsidRPr="001125CE">
        <w:rPr>
          <w:rFonts w:cs="Arial"/>
          <w:lang w:val="ro-RO"/>
        </w:rPr>
        <w:t>2</w:t>
      </w:r>
      <w:r w:rsidR="00DA5E0C" w:rsidRPr="001125CE">
        <w:rPr>
          <w:rFonts w:cs="Arial"/>
          <w:lang w:val="ro-RO"/>
        </w:rPr>
        <w:t xml:space="preserve">, </w:t>
      </w:r>
      <w:r w:rsidR="0033459A" w:rsidRPr="001125CE">
        <w:rPr>
          <w:rFonts w:cs="Arial"/>
          <w:lang w:val="ro-RO"/>
        </w:rPr>
        <w:t>constând în:</w:t>
      </w:r>
    </w:p>
    <w:p w14:paraId="0E002FCC" w14:textId="1B92CE69" w:rsidR="0033459A" w:rsidRPr="001D5D88" w:rsidRDefault="0033459A" w:rsidP="00E82307">
      <w:pPr>
        <w:pStyle w:val="al"/>
        <w:numPr>
          <w:ilvl w:val="2"/>
          <w:numId w:val="9"/>
        </w:numPr>
        <w:spacing w:before="120" w:beforeAutospacing="0"/>
        <w:ind w:left="1077" w:hanging="357"/>
        <w:rPr>
          <w:rFonts w:cs="Arial"/>
          <w:lang w:val="ro-RO"/>
        </w:rPr>
      </w:pPr>
      <w:r w:rsidRPr="00FC75F4">
        <w:rPr>
          <w:rFonts w:cs="Arial"/>
          <w:lang w:val="ro-RO"/>
        </w:rPr>
        <w:t xml:space="preserve">Analiza </w:t>
      </w:r>
      <w:r w:rsidR="003872DE" w:rsidRPr="00FC75F4">
        <w:rPr>
          <w:rFonts w:cs="Arial"/>
          <w:lang w:val="ro-RO"/>
        </w:rPr>
        <w:t xml:space="preserve">în mediu GIS a </w:t>
      </w:r>
      <w:r w:rsidR="008D38A3" w:rsidRPr="00661317">
        <w:rPr>
          <w:rFonts w:cs="Arial"/>
          <w:lang w:val="ro-RO"/>
        </w:rPr>
        <w:t>hărților</w:t>
      </w:r>
      <w:r w:rsidRPr="00661317">
        <w:rPr>
          <w:rFonts w:cs="Arial"/>
          <w:lang w:val="ro-RO"/>
        </w:rPr>
        <w:t xml:space="preserve"> digitale</w:t>
      </w:r>
      <w:r w:rsidR="003872DE" w:rsidRPr="00805E72">
        <w:rPr>
          <w:rFonts w:cs="Arial"/>
          <w:lang w:val="ro-RO"/>
        </w:rPr>
        <w:t>,</w:t>
      </w:r>
      <w:r w:rsidRPr="001D5D88">
        <w:rPr>
          <w:rFonts w:cs="Arial"/>
          <w:lang w:val="ro-RO"/>
        </w:rPr>
        <w:t xml:space="preserve"> a</w:t>
      </w:r>
      <w:r w:rsidR="00261A18" w:rsidRPr="001D5D88">
        <w:rPr>
          <w:rFonts w:cs="Arial"/>
          <w:lang w:val="ro-RO"/>
        </w:rPr>
        <w:t xml:space="preserve"> Modelului Numeric al Terenului</w:t>
      </w:r>
      <w:r w:rsidRPr="001D5D88">
        <w:rPr>
          <w:rFonts w:cs="Arial"/>
          <w:lang w:val="ro-RO"/>
        </w:rPr>
        <w:t xml:space="preserve"> şi </w:t>
      </w:r>
      <w:r w:rsidR="008C7543" w:rsidRPr="001D5D88">
        <w:rPr>
          <w:rFonts w:cs="Arial"/>
          <w:lang w:val="ro-RO"/>
        </w:rPr>
        <w:t xml:space="preserve">adoptarea liniei malurilor albiei minore acolo unde sunt </w:t>
      </w:r>
      <w:r w:rsidRPr="001D5D88">
        <w:rPr>
          <w:rFonts w:cs="Arial"/>
          <w:lang w:val="ro-RO"/>
        </w:rPr>
        <w:t>identifica</w:t>
      </w:r>
      <w:r w:rsidR="008C7543" w:rsidRPr="001D5D88">
        <w:rPr>
          <w:rFonts w:cs="Arial"/>
          <w:lang w:val="ro-RO"/>
        </w:rPr>
        <w:t>te</w:t>
      </w:r>
      <w:r w:rsidRPr="001D5D88">
        <w:rPr>
          <w:rFonts w:cs="Arial"/>
          <w:lang w:val="ro-RO"/>
        </w:rPr>
        <w:t xml:space="preserve"> schimbări bruşte </w:t>
      </w:r>
      <w:r w:rsidR="000F49D6" w:rsidRPr="001D5D88">
        <w:rPr>
          <w:rFonts w:cs="Arial"/>
          <w:lang w:val="ro-RO"/>
        </w:rPr>
        <w:t>(pronun</w:t>
      </w:r>
      <w:ins w:id="480" w:author="Petrisor Mazilu" w:date="2019-07-16T14:45:00Z">
        <w:r w:rsidR="008D58C5">
          <w:rPr>
            <w:rFonts w:cs="Arial"/>
            <w:lang w:val="ro-RO"/>
          </w:rPr>
          <w:t>ţ</w:t>
        </w:r>
      </w:ins>
      <w:del w:id="481" w:author="Petrisor Mazilu" w:date="2019-07-16T14:45:00Z">
        <w:r w:rsidR="000F49D6" w:rsidRPr="001D5D88" w:rsidDel="008D58C5">
          <w:rPr>
            <w:rFonts w:cs="Arial"/>
            <w:lang w:val="ro-RO"/>
          </w:rPr>
          <w:delText>t</w:delText>
        </w:r>
      </w:del>
      <w:r w:rsidR="000F49D6" w:rsidRPr="001D5D88">
        <w:rPr>
          <w:rFonts w:cs="Arial"/>
          <w:lang w:val="ro-RO"/>
        </w:rPr>
        <w:t xml:space="preserve">ate) </w:t>
      </w:r>
      <w:r w:rsidRPr="001D5D88">
        <w:rPr>
          <w:rFonts w:cs="Arial"/>
          <w:lang w:val="ro-RO"/>
        </w:rPr>
        <w:t>ale pantei terenului imediat adiacent liniei talvegului cursului de apă;</w:t>
      </w:r>
    </w:p>
    <w:p w14:paraId="383666D3" w14:textId="77777777" w:rsidR="0033459A" w:rsidRPr="001D5D88" w:rsidRDefault="0033459A" w:rsidP="00E82307">
      <w:pPr>
        <w:pStyle w:val="al"/>
        <w:numPr>
          <w:ilvl w:val="2"/>
          <w:numId w:val="9"/>
        </w:numPr>
        <w:spacing w:before="120" w:beforeAutospacing="0"/>
        <w:ind w:left="1077" w:hanging="357"/>
        <w:rPr>
          <w:rFonts w:cs="Arial"/>
          <w:lang w:val="ro-RO"/>
        </w:rPr>
      </w:pPr>
      <w:r w:rsidRPr="001D5D88">
        <w:rPr>
          <w:rFonts w:cs="Arial"/>
          <w:lang w:val="ro-RO"/>
        </w:rPr>
        <w:t>Analiza</w:t>
      </w:r>
      <w:r w:rsidR="008C7543" w:rsidRPr="001D5D88">
        <w:rPr>
          <w:rFonts w:cs="Arial"/>
          <w:lang w:val="ro-RO"/>
        </w:rPr>
        <w:t xml:space="preserve"> </w:t>
      </w:r>
      <w:r w:rsidR="008D38A3" w:rsidRPr="001D5D88">
        <w:rPr>
          <w:rFonts w:cs="Arial"/>
          <w:lang w:val="ro-RO"/>
        </w:rPr>
        <w:t>secțiunilor</w:t>
      </w:r>
      <w:r w:rsidR="008C7543" w:rsidRPr="001D5D88">
        <w:rPr>
          <w:rFonts w:cs="Arial"/>
          <w:lang w:val="ro-RO"/>
        </w:rPr>
        <w:t xml:space="preserve"> transversale ale albiilor cursurilor de apă şi adoptarea liniei malurilor acolo unde sunt identificate schimbări bruşte ale pantei terenului imediat adiacent liniei talvegului cursului de apă</w:t>
      </w:r>
      <w:r w:rsidR="008D38A3" w:rsidRPr="001D5D88">
        <w:rPr>
          <w:rFonts w:cs="Arial"/>
          <w:lang w:val="ro-RO"/>
        </w:rPr>
        <w:t>;</w:t>
      </w:r>
    </w:p>
    <w:p w14:paraId="0F1DB895" w14:textId="77777777" w:rsidR="00BA7DE5" w:rsidRDefault="008C7543" w:rsidP="00782D6C">
      <w:pPr>
        <w:pStyle w:val="al"/>
        <w:numPr>
          <w:ilvl w:val="2"/>
          <w:numId w:val="9"/>
        </w:numPr>
        <w:spacing w:before="120" w:beforeAutospacing="0"/>
        <w:ind w:left="1077" w:hanging="357"/>
        <w:rPr>
          <w:ins w:id="482" w:author="Anton Korbl" w:date="2019-07-19T12:24:00Z"/>
          <w:rFonts w:cs="Arial"/>
          <w:lang w:val="ro-RO"/>
        </w:rPr>
      </w:pPr>
      <w:r w:rsidRPr="001D5D88">
        <w:rPr>
          <w:rFonts w:cs="Arial"/>
          <w:lang w:val="ro-RO"/>
        </w:rPr>
        <w:t xml:space="preserve">Analiza din punct de vedere hidraulic </w:t>
      </w:r>
      <w:r w:rsidR="00EF66B4" w:rsidRPr="001D5D88">
        <w:rPr>
          <w:rFonts w:cs="Arial"/>
          <w:lang w:val="ro-RO"/>
        </w:rPr>
        <w:t xml:space="preserve">utilizând una dintre metodele clasice de calcul hidraulic al </w:t>
      </w:r>
      <w:r w:rsidR="008D38A3" w:rsidRPr="001D5D88">
        <w:rPr>
          <w:rFonts w:cs="Arial"/>
          <w:lang w:val="ro-RO"/>
        </w:rPr>
        <w:t>curenților</w:t>
      </w:r>
      <w:r w:rsidR="00EF66B4" w:rsidRPr="001D5D88">
        <w:rPr>
          <w:rFonts w:cs="Arial"/>
          <w:lang w:val="ro-RO"/>
        </w:rPr>
        <w:t xml:space="preserve"> liberi în regim lent sau rapid de </w:t>
      </w:r>
      <w:r w:rsidR="008D38A3" w:rsidRPr="001D5D88">
        <w:rPr>
          <w:rFonts w:cs="Arial"/>
          <w:lang w:val="ro-RO"/>
        </w:rPr>
        <w:t>mișcare</w:t>
      </w:r>
      <w:r w:rsidR="00EF66B4" w:rsidRPr="001D5D88">
        <w:rPr>
          <w:rFonts w:cs="Arial"/>
          <w:lang w:val="ro-RO"/>
        </w:rPr>
        <w:t xml:space="preserve"> prin albii deschise</w:t>
      </w:r>
      <w:r w:rsidR="00CB6E1D" w:rsidRPr="001D5D88">
        <w:rPr>
          <w:rFonts w:cs="Arial"/>
          <w:lang w:val="ro-RO"/>
        </w:rPr>
        <w:t>,</w:t>
      </w:r>
      <w:r w:rsidR="00841CF8" w:rsidRPr="001D5D88">
        <w:rPr>
          <w:rFonts w:cs="Arial"/>
          <w:lang w:val="ro-RO"/>
        </w:rPr>
        <w:t xml:space="preserve"> integrate </w:t>
      </w:r>
      <w:r w:rsidR="002878A7" w:rsidRPr="001D5D88">
        <w:rPr>
          <w:rFonts w:cs="Arial"/>
          <w:lang w:val="ro-RO"/>
        </w:rPr>
        <w:t xml:space="preserve">în softuri de specialitate recunoscute la nivel </w:t>
      </w:r>
      <w:r w:rsidR="008D38A3" w:rsidRPr="001D5D88">
        <w:rPr>
          <w:rFonts w:cs="Arial"/>
          <w:lang w:val="ro-RO"/>
        </w:rPr>
        <w:t>internațional</w:t>
      </w:r>
      <w:r w:rsidR="00084B18" w:rsidRPr="001D5D88">
        <w:rPr>
          <w:rFonts w:cs="Arial"/>
          <w:lang w:val="ro-RO"/>
        </w:rPr>
        <w:t xml:space="preserve"> </w:t>
      </w:r>
      <w:r w:rsidRPr="001D5D88">
        <w:rPr>
          <w:rFonts w:cs="Arial"/>
          <w:lang w:val="ro-RO"/>
        </w:rPr>
        <w:t xml:space="preserve">acolo unde albiile sunt slab incizate şi nu poate fi pusă în </w:t>
      </w:r>
      <w:r w:rsidR="008D38A3" w:rsidRPr="001D5D88">
        <w:rPr>
          <w:rFonts w:cs="Arial"/>
          <w:lang w:val="ro-RO"/>
        </w:rPr>
        <w:t>evidență</w:t>
      </w:r>
      <w:r w:rsidRPr="001D5D88">
        <w:rPr>
          <w:rFonts w:cs="Arial"/>
          <w:lang w:val="ro-RO"/>
        </w:rPr>
        <w:t xml:space="preserve"> linia malurilor în profil transversal, </w:t>
      </w:r>
      <w:r w:rsidR="00FF078A" w:rsidRPr="001D5D88">
        <w:rPr>
          <w:rFonts w:cs="Arial"/>
          <w:lang w:val="ro-RO"/>
        </w:rPr>
        <w:t xml:space="preserve">dar si </w:t>
      </w:r>
      <w:r w:rsidRPr="001D5D88">
        <w:rPr>
          <w:rFonts w:cs="Arial"/>
          <w:lang w:val="ro-RO"/>
        </w:rPr>
        <w:t xml:space="preserve">în cazurile în care la viituri se activează curgerea prin </w:t>
      </w:r>
      <w:r w:rsidR="006A68F2" w:rsidRPr="001D5D88">
        <w:rPr>
          <w:rFonts w:cs="Arial"/>
          <w:lang w:val="ro-RO"/>
        </w:rPr>
        <w:t xml:space="preserve">albii </w:t>
      </w:r>
      <w:r w:rsidRPr="001D5D88">
        <w:rPr>
          <w:rFonts w:cs="Arial"/>
          <w:lang w:val="ro-RO"/>
        </w:rPr>
        <w:t>paralele.</w:t>
      </w:r>
      <w:r w:rsidR="006322FE" w:rsidRPr="001D5D88">
        <w:rPr>
          <w:rFonts w:cs="Arial"/>
          <w:lang w:val="ro-RO"/>
        </w:rPr>
        <w:t xml:space="preserve"> </w:t>
      </w:r>
    </w:p>
    <w:p w14:paraId="1A136B98" w14:textId="3C041084" w:rsidR="008C7543" w:rsidRPr="001D5D88" w:rsidRDefault="00DE7EEC" w:rsidP="00782D6C">
      <w:pPr>
        <w:pStyle w:val="al"/>
        <w:numPr>
          <w:ilvl w:val="2"/>
          <w:numId w:val="9"/>
        </w:numPr>
        <w:spacing w:before="120" w:beforeAutospacing="0"/>
        <w:ind w:left="1077" w:hanging="357"/>
        <w:rPr>
          <w:rFonts w:cs="Arial"/>
          <w:lang w:val="ro-RO"/>
        </w:rPr>
      </w:pPr>
      <w:r w:rsidRPr="001D5D88">
        <w:rPr>
          <w:rFonts w:cs="Arial"/>
          <w:lang w:val="ro-RO"/>
        </w:rPr>
        <w:t>Î</w:t>
      </w:r>
      <w:r w:rsidR="006322FE" w:rsidRPr="001D5D88">
        <w:rPr>
          <w:rFonts w:cs="Arial"/>
          <w:lang w:val="ro-RO"/>
        </w:rPr>
        <w:t>n mod excep</w:t>
      </w:r>
      <w:r w:rsidRPr="001D5D88">
        <w:rPr>
          <w:rFonts w:cs="Arial"/>
          <w:lang w:val="ro-RO"/>
        </w:rPr>
        <w:t>ţ</w:t>
      </w:r>
      <w:r w:rsidR="006322FE" w:rsidRPr="001D5D88">
        <w:rPr>
          <w:rFonts w:cs="Arial"/>
          <w:lang w:val="ro-RO"/>
        </w:rPr>
        <w:t>ional</w:t>
      </w:r>
      <w:r w:rsidR="00634826" w:rsidRPr="001D5D88">
        <w:rPr>
          <w:rFonts w:cs="Arial"/>
          <w:lang w:val="ro-RO"/>
        </w:rPr>
        <w:t>,</w:t>
      </w:r>
      <w:r w:rsidR="001424BE" w:rsidRPr="001D5D88">
        <w:rPr>
          <w:rFonts w:cs="Arial"/>
          <w:lang w:val="ro-RO"/>
        </w:rPr>
        <w:t xml:space="preserve"> </w:t>
      </w:r>
      <w:r w:rsidR="00782D6C" w:rsidRPr="001D5D88">
        <w:rPr>
          <w:rFonts w:cs="Arial"/>
          <w:lang w:val="ro-RO"/>
        </w:rPr>
        <w:t>dac</w:t>
      </w:r>
      <w:r w:rsidRPr="001D5D88">
        <w:rPr>
          <w:rFonts w:cs="Arial"/>
          <w:lang w:val="ro-RO"/>
        </w:rPr>
        <w:t>ă</w:t>
      </w:r>
      <w:r w:rsidR="00782D6C" w:rsidRPr="001D5D88">
        <w:rPr>
          <w:rFonts w:cs="Arial"/>
          <w:lang w:val="ro-RO"/>
        </w:rPr>
        <w:t xml:space="preserve"> va considera c</w:t>
      </w:r>
      <w:r w:rsidRPr="001D5D88">
        <w:rPr>
          <w:rFonts w:cs="Arial"/>
          <w:lang w:val="ro-RO"/>
        </w:rPr>
        <w:t>ă</w:t>
      </w:r>
      <w:r w:rsidR="00855569" w:rsidRPr="001D5D88">
        <w:rPr>
          <w:rFonts w:cs="Arial"/>
          <w:lang w:val="ro-RO"/>
        </w:rPr>
        <w:t>,</w:t>
      </w:r>
      <w:r w:rsidR="00782D6C" w:rsidRPr="001D5D88">
        <w:rPr>
          <w:rFonts w:cs="Arial"/>
          <w:lang w:val="ro-RO"/>
        </w:rPr>
        <w:t xml:space="preserve"> </w:t>
      </w:r>
      <w:r w:rsidR="00B8324A" w:rsidRPr="001D5D88">
        <w:rPr>
          <w:rFonts w:cs="Arial"/>
          <w:lang w:val="ro-RO"/>
        </w:rPr>
        <w:t xml:space="preserve">conditiile </w:t>
      </w:r>
      <w:r w:rsidR="00ED5D57" w:rsidRPr="001D5D88">
        <w:rPr>
          <w:rFonts w:cs="Arial"/>
          <w:lang w:val="ro-RO"/>
        </w:rPr>
        <w:t>locale geomorfologice sau de orice alt</w:t>
      </w:r>
      <w:r w:rsidRPr="001D5D88">
        <w:rPr>
          <w:rFonts w:cs="Arial"/>
          <w:lang w:val="ro-RO"/>
        </w:rPr>
        <w:t>ă</w:t>
      </w:r>
      <w:r w:rsidR="00ED5D57" w:rsidRPr="001D5D88">
        <w:rPr>
          <w:rFonts w:cs="Arial"/>
          <w:lang w:val="ro-RO"/>
        </w:rPr>
        <w:t xml:space="preserve"> natur</w:t>
      </w:r>
      <w:r w:rsidRPr="001D5D88">
        <w:rPr>
          <w:rFonts w:cs="Arial"/>
          <w:lang w:val="ro-RO"/>
        </w:rPr>
        <w:t>ă</w:t>
      </w:r>
      <w:r w:rsidR="00ED5D57" w:rsidRPr="001D5D88">
        <w:rPr>
          <w:rFonts w:cs="Arial"/>
          <w:lang w:val="ro-RO"/>
        </w:rPr>
        <w:t xml:space="preserve"> impun aceasta, </w:t>
      </w:r>
      <w:ins w:id="483" w:author="Anton Korbl" w:date="2019-07-19T12:24:00Z">
        <w:r w:rsidR="00BA7DE5" w:rsidRPr="001D5D88">
          <w:rPr>
            <w:rFonts w:cs="Arial"/>
            <w:lang w:val="ro-RO"/>
          </w:rPr>
          <w:t>ca şi în anumite cazuri în care albiile sunt bine incizate şi delimitate de versanți foarte înalți, dar nu poate fi pusă în evidență linia malurilor în profil transversal</w:t>
        </w:r>
        <w:r w:rsidR="00BA7DE5">
          <w:rPr>
            <w:rFonts w:cs="Arial"/>
            <w:lang w:val="ro-RO"/>
          </w:rPr>
          <w:t>,</w:t>
        </w:r>
      </w:ins>
      <w:r w:rsidR="001424BE" w:rsidRPr="001D5D88">
        <w:rPr>
          <w:rFonts w:cs="Arial"/>
          <w:lang w:val="ro-RO"/>
        </w:rPr>
        <w:t>comisia de delimitare a albiei minore poate decide</w:t>
      </w:r>
      <w:ins w:id="484" w:author="Anton Korbl" w:date="2019-07-19T12:25:00Z">
        <w:r w:rsidR="00BA7DE5">
          <w:rPr>
            <w:rFonts w:cs="Arial"/>
            <w:lang w:val="ro-RO"/>
          </w:rPr>
          <w:t>, deasemenea,</w:t>
        </w:r>
      </w:ins>
      <w:r w:rsidR="001424BE" w:rsidRPr="001D5D88">
        <w:rPr>
          <w:rFonts w:cs="Arial"/>
          <w:lang w:val="ro-RO"/>
        </w:rPr>
        <w:t xml:space="preserve"> s</w:t>
      </w:r>
      <w:r w:rsidRPr="001D5D88">
        <w:rPr>
          <w:rFonts w:cs="Arial"/>
          <w:lang w:val="ro-RO"/>
        </w:rPr>
        <w:t>ă</w:t>
      </w:r>
      <w:r w:rsidR="001424BE" w:rsidRPr="001D5D88">
        <w:rPr>
          <w:rFonts w:cs="Arial"/>
          <w:lang w:val="ro-RO"/>
        </w:rPr>
        <w:t xml:space="preserve"> se efectueze analiza din punct de vedere hidraulic</w:t>
      </w:r>
      <w:del w:id="485" w:author="Anton Korbl" w:date="2019-07-19T12:24:00Z">
        <w:r w:rsidR="00782D6C" w:rsidRPr="001D5D88" w:rsidDel="00BA7DE5">
          <w:rPr>
            <w:rFonts w:cs="Arial"/>
            <w:lang w:val="ro-RO"/>
          </w:rPr>
          <w:delText xml:space="preserve"> </w:delText>
        </w:r>
        <w:r w:rsidR="00B8324A" w:rsidRPr="001D5D88" w:rsidDel="00BA7DE5">
          <w:rPr>
            <w:rFonts w:cs="Arial"/>
            <w:lang w:val="ro-RO"/>
          </w:rPr>
          <w:delText xml:space="preserve">ca </w:delText>
        </w:r>
        <w:r w:rsidRPr="001D5D88" w:rsidDel="00BA7DE5">
          <w:rPr>
            <w:rFonts w:cs="Arial"/>
            <w:lang w:val="ro-RO"/>
          </w:rPr>
          <w:delText>ş</w:delText>
        </w:r>
        <w:r w:rsidR="00782D6C" w:rsidRPr="001D5D88" w:rsidDel="00BA7DE5">
          <w:rPr>
            <w:rFonts w:cs="Arial"/>
            <w:lang w:val="ro-RO"/>
          </w:rPr>
          <w:delText>i</w:delText>
        </w:r>
        <w:r w:rsidR="001424BE" w:rsidRPr="001D5D88" w:rsidDel="00BA7DE5">
          <w:rPr>
            <w:rFonts w:cs="Arial"/>
            <w:lang w:val="ro-RO"/>
          </w:rPr>
          <w:delText xml:space="preserve"> în anumite cazuri </w:delText>
        </w:r>
        <w:r w:rsidRPr="001D5D88" w:rsidDel="00BA7DE5">
          <w:rPr>
            <w:rFonts w:cs="Arial"/>
            <w:lang w:val="ro-RO"/>
          </w:rPr>
          <w:delText>î</w:delText>
        </w:r>
        <w:r w:rsidR="001424BE" w:rsidRPr="001D5D88" w:rsidDel="00BA7DE5">
          <w:rPr>
            <w:rFonts w:cs="Arial"/>
            <w:lang w:val="ro-RO"/>
          </w:rPr>
          <w:delText xml:space="preserve">n care albiile sunt bine incizate </w:delText>
        </w:r>
        <w:r w:rsidRPr="001D5D88" w:rsidDel="00BA7DE5">
          <w:rPr>
            <w:rFonts w:cs="Arial"/>
            <w:lang w:val="ro-RO"/>
          </w:rPr>
          <w:delText>ş</w:delText>
        </w:r>
        <w:r w:rsidR="001424BE" w:rsidRPr="001D5D88" w:rsidDel="00BA7DE5">
          <w:rPr>
            <w:rFonts w:cs="Arial"/>
            <w:lang w:val="ro-RO"/>
          </w:rPr>
          <w:delText xml:space="preserve">i delimitate de versanți foarte înalți, </w:delText>
        </w:r>
        <w:r w:rsidR="00782D6C" w:rsidRPr="001D5D88" w:rsidDel="00BA7DE5">
          <w:rPr>
            <w:rFonts w:cs="Arial"/>
            <w:lang w:val="ro-RO"/>
          </w:rPr>
          <w:delText>dar</w:delText>
        </w:r>
        <w:r w:rsidR="001424BE" w:rsidRPr="001D5D88" w:rsidDel="00BA7DE5">
          <w:rPr>
            <w:rFonts w:cs="Arial"/>
            <w:lang w:val="ro-RO"/>
          </w:rPr>
          <w:delText xml:space="preserve"> nu poate fi pusă în evidență linia malurilor în profil transversal</w:delText>
        </w:r>
      </w:del>
      <w:r w:rsidRPr="001D5D88">
        <w:rPr>
          <w:rFonts w:cs="Arial"/>
          <w:lang w:val="ro-RO"/>
        </w:rPr>
        <w:t>;</w:t>
      </w:r>
    </w:p>
    <w:p w14:paraId="76136FDF" w14:textId="6A055581" w:rsidR="00734754" w:rsidRPr="001D5D88" w:rsidRDefault="00734754" w:rsidP="00E82307">
      <w:pPr>
        <w:pStyle w:val="al"/>
        <w:numPr>
          <w:ilvl w:val="2"/>
          <w:numId w:val="9"/>
        </w:numPr>
        <w:spacing w:before="120" w:beforeAutospacing="0"/>
        <w:ind w:left="1077" w:hanging="357"/>
        <w:rPr>
          <w:rFonts w:cs="Arial"/>
          <w:lang w:val="ro-RO"/>
        </w:rPr>
      </w:pPr>
      <w:r w:rsidRPr="001D5D88">
        <w:rPr>
          <w:rFonts w:cs="Arial"/>
          <w:lang w:val="ro-RO"/>
        </w:rPr>
        <w:t xml:space="preserve">Validarea rezultatelor </w:t>
      </w:r>
      <w:r w:rsidR="008D38A3" w:rsidRPr="001D5D88">
        <w:rPr>
          <w:rFonts w:cs="Arial"/>
          <w:lang w:val="ro-RO"/>
        </w:rPr>
        <w:t>obținute</w:t>
      </w:r>
      <w:r w:rsidRPr="001D5D88">
        <w:rPr>
          <w:rFonts w:cs="Arial"/>
          <w:lang w:val="ro-RO"/>
        </w:rPr>
        <w:t xml:space="preserve"> la etapele anterioare</w:t>
      </w:r>
      <w:r w:rsidR="00C87C2E" w:rsidRPr="001D5D88">
        <w:rPr>
          <w:rFonts w:cs="Arial"/>
          <w:lang w:val="ro-RO"/>
        </w:rPr>
        <w:t>,</w:t>
      </w:r>
      <w:r w:rsidRPr="001D5D88">
        <w:rPr>
          <w:rFonts w:cs="Arial"/>
          <w:lang w:val="ro-RO"/>
        </w:rPr>
        <w:t xml:space="preserve"> prin analiz</w:t>
      </w:r>
      <w:r w:rsidR="00C87C2E" w:rsidRPr="001D5D88">
        <w:rPr>
          <w:rFonts w:cs="Arial"/>
          <w:lang w:val="ro-RO"/>
        </w:rPr>
        <w:t>area</w:t>
      </w:r>
      <w:r w:rsidRPr="001D5D88">
        <w:rPr>
          <w:rFonts w:cs="Arial"/>
          <w:lang w:val="ro-RO"/>
        </w:rPr>
        <w:t xml:space="preserve"> </w:t>
      </w:r>
      <w:r w:rsidR="00C87C2E" w:rsidRPr="001D5D88">
        <w:rPr>
          <w:rFonts w:cs="Arial"/>
          <w:lang w:val="ro-RO"/>
        </w:rPr>
        <w:t xml:space="preserve">ortofotoplanurilor, </w:t>
      </w:r>
      <w:r w:rsidR="008D38A3" w:rsidRPr="001D5D88">
        <w:rPr>
          <w:rFonts w:cs="Arial"/>
          <w:lang w:val="ro-RO"/>
        </w:rPr>
        <w:t>hărților</w:t>
      </w:r>
      <w:r w:rsidR="00C87C2E" w:rsidRPr="001D5D88">
        <w:rPr>
          <w:rFonts w:cs="Arial"/>
          <w:lang w:val="ro-RO"/>
        </w:rPr>
        <w:t xml:space="preserve"> cartografice în </w:t>
      </w:r>
      <w:r w:rsidRPr="001D5D88">
        <w:rPr>
          <w:rFonts w:cs="Arial"/>
          <w:lang w:val="ro-RO"/>
        </w:rPr>
        <w:t>vedere</w:t>
      </w:r>
      <w:r w:rsidR="00C87C2E" w:rsidRPr="001D5D88">
        <w:rPr>
          <w:rFonts w:cs="Arial"/>
          <w:lang w:val="ro-RO"/>
        </w:rPr>
        <w:t>a</w:t>
      </w:r>
      <w:r w:rsidRPr="001D5D88">
        <w:rPr>
          <w:rFonts w:cs="Arial"/>
          <w:lang w:val="ro-RO"/>
        </w:rPr>
        <w:t xml:space="preserve"> </w:t>
      </w:r>
      <w:r w:rsidR="00C87C2E" w:rsidRPr="001D5D88">
        <w:rPr>
          <w:rFonts w:cs="Arial"/>
          <w:lang w:val="ro-RO"/>
        </w:rPr>
        <w:t>identificării</w:t>
      </w:r>
      <w:r w:rsidRPr="001D5D88">
        <w:rPr>
          <w:rFonts w:cs="Arial"/>
          <w:lang w:val="ro-RO"/>
        </w:rPr>
        <w:t xml:space="preserve"> </w:t>
      </w:r>
      <w:r w:rsidR="008D38A3" w:rsidRPr="001D5D88">
        <w:rPr>
          <w:rFonts w:cs="Arial"/>
          <w:lang w:val="ro-RO"/>
        </w:rPr>
        <w:t>prezenței</w:t>
      </w:r>
      <w:r w:rsidRPr="001D5D88">
        <w:rPr>
          <w:rFonts w:cs="Arial"/>
          <w:lang w:val="ro-RO"/>
        </w:rPr>
        <w:t xml:space="preserve"> </w:t>
      </w:r>
      <w:r w:rsidR="008D38A3" w:rsidRPr="001D5D88">
        <w:rPr>
          <w:rFonts w:cs="Arial"/>
          <w:lang w:val="ro-RO"/>
        </w:rPr>
        <w:t>vegetației</w:t>
      </w:r>
      <w:r w:rsidRPr="001D5D88">
        <w:rPr>
          <w:rFonts w:cs="Arial"/>
          <w:lang w:val="ro-RO"/>
        </w:rPr>
        <w:t xml:space="preserve">, </w:t>
      </w:r>
      <w:r w:rsidR="00C87C2E" w:rsidRPr="001D5D88">
        <w:rPr>
          <w:rFonts w:cs="Arial"/>
          <w:lang w:val="ro-RO"/>
        </w:rPr>
        <w:t xml:space="preserve">depozitelor aluvionare, </w:t>
      </w:r>
      <w:r w:rsidRPr="001D5D88">
        <w:rPr>
          <w:rFonts w:cs="Arial"/>
          <w:lang w:val="ro-RO"/>
        </w:rPr>
        <w:t xml:space="preserve">schimbării tipului de sol la trecerea </w:t>
      </w:r>
      <w:ins w:id="486" w:author="Petrisor Mazilu" w:date="2019-07-16T14:46:00Z">
        <w:r w:rsidR="008D58C5">
          <w:rPr>
            <w:rFonts w:cs="Arial"/>
            <w:lang w:val="ro-RO"/>
          </w:rPr>
          <w:t>î</w:t>
        </w:r>
      </w:ins>
      <w:del w:id="487" w:author="Petrisor Mazilu" w:date="2019-07-16T14:46:00Z">
        <w:r w:rsidRPr="001D5D88" w:rsidDel="008D58C5">
          <w:rPr>
            <w:rFonts w:cs="Arial"/>
            <w:lang w:val="ro-RO"/>
          </w:rPr>
          <w:delText>i</w:delText>
        </w:r>
      </w:del>
      <w:r w:rsidRPr="001D5D88">
        <w:rPr>
          <w:rFonts w:cs="Arial"/>
          <w:lang w:val="ro-RO"/>
        </w:rPr>
        <w:t>n albia m</w:t>
      </w:r>
      <w:r w:rsidR="00C87C2E" w:rsidRPr="001D5D88">
        <w:rPr>
          <w:rFonts w:cs="Arial"/>
          <w:lang w:val="ro-RO"/>
        </w:rPr>
        <w:t>ajoră</w:t>
      </w:r>
      <w:r w:rsidRPr="001D5D88">
        <w:rPr>
          <w:rFonts w:cs="Arial"/>
          <w:lang w:val="ro-RO"/>
        </w:rPr>
        <w:t xml:space="preserve"> şi </w:t>
      </w:r>
      <w:r w:rsidR="00687809" w:rsidRPr="001D5D88">
        <w:rPr>
          <w:rFonts w:cs="Arial"/>
          <w:lang w:val="ro-RO"/>
        </w:rPr>
        <w:t xml:space="preserve">prin </w:t>
      </w:r>
      <w:r w:rsidRPr="001D5D88">
        <w:rPr>
          <w:rFonts w:cs="Arial"/>
          <w:lang w:val="ro-RO"/>
        </w:rPr>
        <w:t xml:space="preserve">vizite </w:t>
      </w:r>
      <w:r w:rsidR="008D38A3" w:rsidRPr="001D5D88">
        <w:rPr>
          <w:rFonts w:cs="Arial"/>
          <w:lang w:val="ro-RO"/>
        </w:rPr>
        <w:t>î</w:t>
      </w:r>
      <w:r w:rsidRPr="001D5D88">
        <w:rPr>
          <w:rFonts w:cs="Arial"/>
          <w:lang w:val="ro-RO"/>
        </w:rPr>
        <w:t>n teren.</w:t>
      </w:r>
    </w:p>
    <w:p w14:paraId="62B7AD0E" w14:textId="77777777" w:rsidR="00201BE6" w:rsidRPr="001D5D88" w:rsidRDefault="00201BE6" w:rsidP="00E82307">
      <w:pPr>
        <w:pStyle w:val="al"/>
        <w:numPr>
          <w:ilvl w:val="0"/>
          <w:numId w:val="2"/>
        </w:numPr>
        <w:spacing w:before="120" w:beforeAutospacing="0"/>
        <w:ind w:left="714" w:hanging="357"/>
        <w:rPr>
          <w:rFonts w:cs="Arial"/>
          <w:lang w:val="ro-RO"/>
        </w:rPr>
      </w:pPr>
      <w:r w:rsidRPr="001D5D88">
        <w:rPr>
          <w:rFonts w:cs="Arial"/>
          <w:lang w:val="ro-RO"/>
        </w:rPr>
        <w:t xml:space="preserve">În cadrul etapei de identificare a liniei malurilor albiilor minore, ce presupune analiza din punct de vedere hidraulic acolo unde albiile sunt slab incizate şi nu poate fi pusă în </w:t>
      </w:r>
      <w:r w:rsidR="008D38A3" w:rsidRPr="001D5D88">
        <w:rPr>
          <w:rFonts w:cs="Arial"/>
          <w:lang w:val="ro-RO"/>
        </w:rPr>
        <w:t>evidență</w:t>
      </w:r>
      <w:r w:rsidRPr="001D5D88">
        <w:rPr>
          <w:rFonts w:cs="Arial"/>
          <w:lang w:val="ro-RO"/>
        </w:rPr>
        <w:t xml:space="preserve"> linia malurilor</w:t>
      </w:r>
      <w:r w:rsidR="00C87C2E" w:rsidRPr="001D5D88">
        <w:rPr>
          <w:rFonts w:cs="Arial"/>
          <w:lang w:val="ro-RO"/>
        </w:rPr>
        <w:t xml:space="preserve">, </w:t>
      </w:r>
      <w:r w:rsidR="00E000C9" w:rsidRPr="001D5D88">
        <w:rPr>
          <w:rFonts w:cs="Arial"/>
          <w:lang w:val="ro-RO"/>
        </w:rPr>
        <w:t>albiilor bine incizate delimitate de versanţi foarte înalţi dar nu se pot identifica malurile în profil transversal</w:t>
      </w:r>
      <w:r w:rsidRPr="001D5D88">
        <w:rPr>
          <w:rFonts w:cs="Arial"/>
          <w:lang w:val="ro-RO"/>
        </w:rPr>
        <w:t xml:space="preserve">, sau în cazurile în care la viituri se activează curgerea prin </w:t>
      </w:r>
      <w:r w:rsidR="006A68F2" w:rsidRPr="001D5D88">
        <w:rPr>
          <w:rFonts w:cs="Arial"/>
          <w:lang w:val="ro-RO"/>
        </w:rPr>
        <w:t xml:space="preserve">albii </w:t>
      </w:r>
      <w:r w:rsidRPr="001D5D88">
        <w:rPr>
          <w:rFonts w:cs="Arial"/>
          <w:lang w:val="ro-RO"/>
        </w:rPr>
        <w:t xml:space="preserve">paralele, linia malului se va considera la nivelul apei corespunzător debitului maxim cu probabilitatea </w:t>
      </w:r>
      <w:r w:rsidR="00C87C2E" w:rsidRPr="001D5D88">
        <w:rPr>
          <w:rFonts w:cs="Arial"/>
          <w:lang w:val="ro-RO"/>
        </w:rPr>
        <w:t xml:space="preserve">anuală </w:t>
      </w:r>
      <w:r w:rsidRPr="001D5D88">
        <w:rPr>
          <w:rFonts w:cs="Arial"/>
          <w:lang w:val="ro-RO"/>
        </w:rPr>
        <w:t xml:space="preserve">de </w:t>
      </w:r>
      <w:r w:rsidR="006A4FC7" w:rsidRPr="001D5D88">
        <w:rPr>
          <w:rFonts w:cs="Arial"/>
          <w:lang w:val="ro-RO"/>
        </w:rPr>
        <w:t>depășire</w:t>
      </w:r>
      <w:r w:rsidRPr="001D5D88">
        <w:rPr>
          <w:rFonts w:cs="Arial"/>
          <w:lang w:val="ro-RO"/>
        </w:rPr>
        <w:t xml:space="preserve"> de </w:t>
      </w:r>
      <w:r w:rsidR="0055190A" w:rsidRPr="001D5D88">
        <w:rPr>
          <w:rFonts w:cs="Arial"/>
          <w:lang w:val="ro-RO"/>
        </w:rPr>
        <w:t>5</w:t>
      </w:r>
      <w:r w:rsidR="006A68F2" w:rsidRPr="001D5D88">
        <w:rPr>
          <w:rFonts w:cs="Arial"/>
          <w:lang w:val="ro-RO"/>
        </w:rPr>
        <w:t>0</w:t>
      </w:r>
      <w:r w:rsidRPr="001D5D88">
        <w:rPr>
          <w:rFonts w:cs="Arial"/>
          <w:lang w:val="ro-RO"/>
        </w:rPr>
        <w:t>%</w:t>
      </w:r>
      <w:r w:rsidR="00BF1776" w:rsidRPr="001D5D88">
        <w:rPr>
          <w:rFonts w:cs="Arial"/>
          <w:lang w:val="ro-RO"/>
        </w:rPr>
        <w:t xml:space="preserve">, reprezentativ pentru </w:t>
      </w:r>
      <w:ins w:id="488" w:author="altan" w:date="2019-04-16T15:14:00Z">
        <w:r w:rsidR="00EB52FB" w:rsidRPr="001D5D88">
          <w:rPr>
            <w:rFonts w:cs="Arial"/>
            <w:lang w:val="ro-RO"/>
          </w:rPr>
          <w:t xml:space="preserve">caracterizarea </w:t>
        </w:r>
      </w:ins>
      <w:r w:rsidR="00BF1776" w:rsidRPr="001D5D88">
        <w:rPr>
          <w:rFonts w:cs="Arial"/>
          <w:lang w:val="ro-RO"/>
        </w:rPr>
        <w:t>regimului actual de curgere</w:t>
      </w:r>
      <w:r w:rsidR="008D38A3" w:rsidRPr="001D5D88">
        <w:rPr>
          <w:rFonts w:cs="Arial"/>
          <w:lang w:val="ro-RO"/>
        </w:rPr>
        <w:t>;</w:t>
      </w:r>
    </w:p>
    <w:p w14:paraId="3B76D36B" w14:textId="41A3721B" w:rsidR="00100199" w:rsidRPr="001D5D88" w:rsidRDefault="00100199" w:rsidP="00E82307">
      <w:pPr>
        <w:pStyle w:val="al"/>
        <w:numPr>
          <w:ilvl w:val="0"/>
          <w:numId w:val="2"/>
        </w:numPr>
        <w:spacing w:before="120" w:beforeAutospacing="0"/>
        <w:ind w:left="714" w:hanging="357"/>
        <w:rPr>
          <w:rFonts w:cs="Arial"/>
          <w:lang w:val="ro-RO"/>
        </w:rPr>
      </w:pPr>
      <w:r w:rsidRPr="001D5D88">
        <w:rPr>
          <w:rFonts w:cs="Arial"/>
          <w:lang w:val="ro-RO"/>
        </w:rPr>
        <w:t>In cazul in care vor fi necesare delimit</w:t>
      </w:r>
      <w:del w:id="489" w:author="Petrisor Mazilu" w:date="2019-07-16T14:47:00Z">
        <w:r w:rsidRPr="001D5D88" w:rsidDel="008D58C5">
          <w:rPr>
            <w:rFonts w:cs="Arial"/>
            <w:lang w:val="ro-RO"/>
          </w:rPr>
          <w:delText>a</w:delText>
        </w:r>
      </w:del>
      <w:ins w:id="490" w:author="Petrisor Mazilu" w:date="2019-07-16T14:47:00Z">
        <w:r w:rsidR="008D58C5">
          <w:rPr>
            <w:rFonts w:cs="Arial"/>
            <w:lang w:val="ro-RO"/>
          </w:rPr>
          <w:t>ă</w:t>
        </w:r>
      </w:ins>
      <w:r w:rsidRPr="001D5D88">
        <w:rPr>
          <w:rFonts w:cs="Arial"/>
          <w:lang w:val="ro-RO"/>
        </w:rPr>
        <w:t>ri pe criterii hidraulice</w:t>
      </w:r>
      <w:r w:rsidR="00B8324A" w:rsidRPr="001D5D88">
        <w:rPr>
          <w:rFonts w:cs="Arial"/>
          <w:lang w:val="ro-RO"/>
        </w:rPr>
        <w:t>,</w:t>
      </w:r>
      <w:r w:rsidRPr="001D5D88">
        <w:rPr>
          <w:rFonts w:cs="Arial"/>
          <w:lang w:val="ro-RO"/>
        </w:rPr>
        <w:t xml:space="preserve"> studiile ne</w:t>
      </w:r>
      <w:r w:rsidR="00B8324A" w:rsidRPr="001D5D88">
        <w:rPr>
          <w:rFonts w:cs="Arial"/>
          <w:lang w:val="ro-RO"/>
        </w:rPr>
        <w:t>c</w:t>
      </w:r>
      <w:r w:rsidRPr="001D5D88">
        <w:rPr>
          <w:rFonts w:cs="Arial"/>
          <w:lang w:val="ro-RO"/>
        </w:rPr>
        <w:t>esare vor fi elaborate de c</w:t>
      </w:r>
      <w:del w:id="491" w:author="Petrisor Mazilu" w:date="2019-07-16T14:47:00Z">
        <w:r w:rsidRPr="001D5D88" w:rsidDel="008D58C5">
          <w:rPr>
            <w:rFonts w:cs="Arial"/>
            <w:lang w:val="ro-RO"/>
          </w:rPr>
          <w:delText>a</w:delText>
        </w:r>
      </w:del>
      <w:ins w:id="492" w:author="Petrisor Mazilu" w:date="2019-07-16T14:47:00Z">
        <w:r w:rsidR="008D58C5">
          <w:rPr>
            <w:rFonts w:cs="Arial"/>
            <w:lang w:val="ro-RO"/>
          </w:rPr>
          <w:t>ă</w:t>
        </w:r>
      </w:ins>
      <w:r w:rsidRPr="001D5D88">
        <w:rPr>
          <w:rFonts w:cs="Arial"/>
          <w:lang w:val="ro-RO"/>
        </w:rPr>
        <w:t>tre entit</w:t>
      </w:r>
      <w:del w:id="493" w:author="Petrisor Mazilu" w:date="2019-07-16T14:47:00Z">
        <w:r w:rsidRPr="001D5D88" w:rsidDel="008D58C5">
          <w:rPr>
            <w:rFonts w:cs="Arial"/>
            <w:lang w:val="ro-RO"/>
          </w:rPr>
          <w:delText>at</w:delText>
        </w:r>
      </w:del>
      <w:ins w:id="494" w:author="Petrisor Mazilu" w:date="2019-07-16T14:47:00Z">
        <w:r w:rsidR="008D58C5">
          <w:rPr>
            <w:rFonts w:cs="Arial"/>
            <w:lang w:val="ro-RO"/>
          </w:rPr>
          <w:t>ăţ</w:t>
        </w:r>
      </w:ins>
      <w:r w:rsidRPr="001D5D88">
        <w:rPr>
          <w:rFonts w:cs="Arial"/>
          <w:lang w:val="ro-RO"/>
        </w:rPr>
        <w:t xml:space="preserve">i atestate </w:t>
      </w:r>
      <w:r w:rsidR="00CC5AFB" w:rsidRPr="001D5D88">
        <w:rPr>
          <w:rFonts w:cs="Arial"/>
          <w:lang w:val="ro-RO"/>
        </w:rPr>
        <w:t>pentru domeniul gospod</w:t>
      </w:r>
      <w:del w:id="495" w:author="Petrisor Mazilu" w:date="2019-07-16T14:47:00Z">
        <w:r w:rsidR="00CC5AFB" w:rsidRPr="001D5D88" w:rsidDel="008D58C5">
          <w:rPr>
            <w:rFonts w:cs="Arial"/>
            <w:lang w:val="ro-RO"/>
          </w:rPr>
          <w:delText>a</w:delText>
        </w:r>
      </w:del>
      <w:ins w:id="496" w:author="Petrisor Mazilu" w:date="2019-07-16T14:47:00Z">
        <w:r w:rsidR="008D58C5">
          <w:rPr>
            <w:rFonts w:cs="Arial"/>
            <w:lang w:val="ro-RO"/>
          </w:rPr>
          <w:t>ă</w:t>
        </w:r>
      </w:ins>
      <w:r w:rsidR="00CC5AFB" w:rsidRPr="001D5D88">
        <w:rPr>
          <w:rFonts w:cs="Arial"/>
          <w:lang w:val="ro-RO"/>
        </w:rPr>
        <w:t xml:space="preserve">ririi apelor </w:t>
      </w:r>
      <w:r w:rsidRPr="001D5D88">
        <w:rPr>
          <w:rFonts w:cs="Arial"/>
          <w:lang w:val="ro-RO"/>
        </w:rPr>
        <w:t xml:space="preserve">de </w:t>
      </w:r>
      <w:r w:rsidR="00CC5AFB" w:rsidRPr="001D5D88">
        <w:rPr>
          <w:rFonts w:cs="Arial"/>
          <w:lang w:val="ro-RO"/>
        </w:rPr>
        <w:t>c</w:t>
      </w:r>
      <w:del w:id="497" w:author="Petrisor Mazilu" w:date="2019-07-16T14:47:00Z">
        <w:r w:rsidR="00CC5AFB" w:rsidRPr="001D5D88" w:rsidDel="008D58C5">
          <w:rPr>
            <w:rFonts w:cs="Arial"/>
            <w:lang w:val="ro-RO"/>
          </w:rPr>
          <w:delText>a</w:delText>
        </w:r>
      </w:del>
      <w:ins w:id="498" w:author="Petrisor Mazilu" w:date="2019-07-16T14:47:00Z">
        <w:r w:rsidR="008D58C5">
          <w:rPr>
            <w:rFonts w:cs="Arial"/>
            <w:lang w:val="ro-RO"/>
          </w:rPr>
          <w:t>ă</w:t>
        </w:r>
      </w:ins>
      <w:r w:rsidR="00CC5AFB" w:rsidRPr="001D5D88">
        <w:rPr>
          <w:rFonts w:cs="Arial"/>
          <w:lang w:val="ro-RO"/>
        </w:rPr>
        <w:t xml:space="preserve">tre autoritatea </w:t>
      </w:r>
      <w:ins w:id="499" w:author="altan" w:date="2019-04-16T15:14:00Z">
        <w:r w:rsidR="00EB52FB" w:rsidRPr="001D5D88">
          <w:rPr>
            <w:rFonts w:cs="Arial"/>
            <w:lang w:val="ro-RO"/>
          </w:rPr>
          <w:t xml:space="preserve">publică </w:t>
        </w:r>
      </w:ins>
      <w:r w:rsidR="00CC5AFB" w:rsidRPr="001D5D88">
        <w:rPr>
          <w:rFonts w:cs="Arial"/>
          <w:lang w:val="ro-RO"/>
        </w:rPr>
        <w:t>central</w:t>
      </w:r>
      <w:del w:id="500" w:author="Petrisor Mazilu" w:date="2019-07-16T14:48:00Z">
        <w:r w:rsidR="00CC5AFB" w:rsidRPr="001D5D88" w:rsidDel="008D58C5">
          <w:rPr>
            <w:rFonts w:cs="Arial"/>
            <w:lang w:val="ro-RO"/>
          </w:rPr>
          <w:delText>a</w:delText>
        </w:r>
      </w:del>
      <w:ins w:id="501" w:author="Petrisor Mazilu" w:date="2019-07-16T14:48:00Z">
        <w:r w:rsidR="008D58C5">
          <w:rPr>
            <w:rFonts w:cs="Arial"/>
            <w:lang w:val="ro-RO"/>
          </w:rPr>
          <w:t>ă</w:t>
        </w:r>
      </w:ins>
      <w:r w:rsidR="00CC5AFB" w:rsidRPr="001D5D88">
        <w:rPr>
          <w:rFonts w:cs="Arial"/>
          <w:lang w:val="ro-RO"/>
        </w:rPr>
        <w:t xml:space="preserve"> din domeniul apelor</w:t>
      </w:r>
      <w:ins w:id="502" w:author="Petrisor Mazilu" w:date="2019-08-06T10:42:00Z">
        <w:r w:rsidR="00AE0EF7">
          <w:rPr>
            <w:rFonts w:cs="Arial"/>
          </w:rPr>
          <w:t>;</w:t>
        </w:r>
      </w:ins>
      <w:del w:id="503" w:author="Petrisor Mazilu" w:date="2019-08-06T10:42:00Z">
        <w:r w:rsidRPr="001D5D88" w:rsidDel="00AE0EF7">
          <w:rPr>
            <w:rFonts w:cs="Arial"/>
            <w:lang w:val="ro-RO"/>
          </w:rPr>
          <w:delText>.</w:delText>
        </w:r>
      </w:del>
      <w:r w:rsidRPr="001D5D88">
        <w:rPr>
          <w:rFonts w:cs="Arial"/>
          <w:lang w:val="ro-RO"/>
        </w:rPr>
        <w:t xml:space="preserve"> </w:t>
      </w:r>
    </w:p>
    <w:p w14:paraId="589987D6" w14:textId="579E2D07" w:rsidR="002127C2" w:rsidRPr="001D5D88" w:rsidRDefault="00100199" w:rsidP="00E82307">
      <w:pPr>
        <w:pStyle w:val="al"/>
        <w:numPr>
          <w:ilvl w:val="0"/>
          <w:numId w:val="2"/>
        </w:numPr>
        <w:spacing w:before="120" w:beforeAutospacing="0"/>
        <w:ind w:left="714" w:hanging="357"/>
        <w:rPr>
          <w:rFonts w:cs="Arial"/>
          <w:lang w:val="ro-RO"/>
        </w:rPr>
      </w:pPr>
      <w:r w:rsidRPr="001D5D88">
        <w:rPr>
          <w:rFonts w:cs="Arial"/>
          <w:lang w:val="ro-RO"/>
        </w:rPr>
        <w:lastRenderedPageBreak/>
        <w:t>L</w:t>
      </w:r>
      <w:r w:rsidR="00ED6525" w:rsidRPr="001D5D88">
        <w:rPr>
          <w:rFonts w:cs="Arial"/>
          <w:lang w:val="ro-RO"/>
        </w:rPr>
        <w:t xml:space="preserve">a solicitarea </w:t>
      </w:r>
      <w:ins w:id="504" w:author="ANAR Lucian" w:date="2019-08-01T12:31:00Z">
        <w:r w:rsidR="008834A1">
          <w:rPr>
            <w:rFonts w:cs="Arial"/>
            <w:lang w:val="ro-RO"/>
          </w:rPr>
          <w:t>deținătorului/</w:t>
        </w:r>
      </w:ins>
      <w:ins w:id="505" w:author="Petrisor Mazilu" w:date="2019-07-16T14:48:00Z">
        <w:r w:rsidR="008D58C5">
          <w:rPr>
            <w:rFonts w:cs="Arial"/>
            <w:lang w:val="ro-RO"/>
          </w:rPr>
          <w:t xml:space="preserve">administratorului </w:t>
        </w:r>
      </w:ins>
      <w:r w:rsidR="00716CB5" w:rsidRPr="001D5D88">
        <w:rPr>
          <w:rFonts w:cs="Arial"/>
          <w:lang w:val="ro-RO"/>
        </w:rPr>
        <w:t>albiei minore</w:t>
      </w:r>
      <w:r w:rsidR="00ED6525" w:rsidRPr="001D5D88">
        <w:rPr>
          <w:rFonts w:cs="Arial"/>
          <w:lang w:val="ro-RO"/>
        </w:rPr>
        <w:t>, d</w:t>
      </w:r>
      <w:r w:rsidR="002127C2" w:rsidRPr="001D5D88">
        <w:rPr>
          <w:rFonts w:cs="Arial"/>
          <w:lang w:val="ro-RO"/>
        </w:rPr>
        <w:t xml:space="preserve">atele hidrologice </w:t>
      </w:r>
      <w:r w:rsidR="006409DB" w:rsidRPr="001D5D88">
        <w:rPr>
          <w:rFonts w:cs="Arial"/>
          <w:lang w:val="ro-RO"/>
        </w:rPr>
        <w:t>necesare delimitării a</w:t>
      </w:r>
      <w:ins w:id="506" w:author="ANAR Lucian" w:date="2019-08-01T12:41:00Z">
        <w:r w:rsidR="00E464FA">
          <w:rPr>
            <w:rFonts w:cs="Arial"/>
            <w:lang w:val="ro-RO"/>
          </w:rPr>
          <w:t>cestora</w:t>
        </w:r>
      </w:ins>
      <w:del w:id="507" w:author="ANAR Lucian" w:date="2019-08-01T12:41:00Z">
        <w:r w:rsidR="006409DB" w:rsidRPr="001D5D88" w:rsidDel="00E464FA">
          <w:rPr>
            <w:rFonts w:cs="Arial"/>
            <w:lang w:val="ro-RO"/>
          </w:rPr>
          <w:delText>lbiilor minore</w:delText>
        </w:r>
      </w:del>
      <w:r w:rsidR="006409DB" w:rsidRPr="001D5D88">
        <w:rPr>
          <w:rFonts w:cs="Arial"/>
          <w:lang w:val="ro-RO"/>
        </w:rPr>
        <w:t xml:space="preserve"> v</w:t>
      </w:r>
      <w:r w:rsidR="002127C2" w:rsidRPr="001D5D88">
        <w:rPr>
          <w:rFonts w:cs="Arial"/>
          <w:lang w:val="ro-RO"/>
        </w:rPr>
        <w:t>or fi puse la dispo</w:t>
      </w:r>
      <w:r w:rsidR="006409DB" w:rsidRPr="001D5D88">
        <w:rPr>
          <w:rFonts w:cs="Arial"/>
          <w:lang w:val="ro-RO"/>
        </w:rPr>
        <w:t>z</w:t>
      </w:r>
      <w:r w:rsidR="002127C2" w:rsidRPr="001D5D88">
        <w:rPr>
          <w:rFonts w:cs="Arial"/>
          <w:lang w:val="ro-RO"/>
        </w:rPr>
        <w:t>iţie de c</w:t>
      </w:r>
      <w:r w:rsidR="006409DB" w:rsidRPr="001D5D88">
        <w:rPr>
          <w:rFonts w:cs="Arial"/>
          <w:lang w:val="ro-RO"/>
        </w:rPr>
        <w:t>ă</w:t>
      </w:r>
      <w:r w:rsidR="002127C2" w:rsidRPr="001D5D88">
        <w:rPr>
          <w:rFonts w:cs="Arial"/>
          <w:lang w:val="ro-RO"/>
        </w:rPr>
        <w:t xml:space="preserve">tre Institutul </w:t>
      </w:r>
      <w:r w:rsidR="006409DB" w:rsidRPr="001D5D88">
        <w:rPr>
          <w:rFonts w:cs="Arial"/>
          <w:lang w:val="ro-RO"/>
        </w:rPr>
        <w:t>N</w:t>
      </w:r>
      <w:r w:rsidR="002127C2" w:rsidRPr="001D5D88">
        <w:rPr>
          <w:rFonts w:cs="Arial"/>
          <w:lang w:val="ro-RO"/>
        </w:rPr>
        <w:t>aţional de Hidrologie şi Gospodărirea Apelor şi/sau Serviciile Hidrologice din cadrul Administraţiilor Bazinale de Apă</w:t>
      </w:r>
      <w:ins w:id="508" w:author="Petrisor Mazilu" w:date="2019-08-06T10:42:00Z">
        <w:r w:rsidR="00AE0EF7">
          <w:rPr>
            <w:rFonts w:cs="Arial"/>
            <w:lang w:val="ro-RO"/>
          </w:rPr>
          <w:t>;</w:t>
        </w:r>
      </w:ins>
      <w:del w:id="509" w:author="Petrisor Mazilu" w:date="2019-08-06T10:42:00Z">
        <w:r w:rsidR="002127C2" w:rsidRPr="001D5D88" w:rsidDel="00AE0EF7">
          <w:rPr>
            <w:rFonts w:cs="Arial"/>
            <w:lang w:val="ro-RO"/>
          </w:rPr>
          <w:delText>.</w:delText>
        </w:r>
      </w:del>
    </w:p>
    <w:p w14:paraId="14FD0006" w14:textId="2688C6D4" w:rsidR="002F19C9" w:rsidRPr="001D5D88" w:rsidRDefault="002F19C9" w:rsidP="00E82307">
      <w:pPr>
        <w:pStyle w:val="al"/>
        <w:numPr>
          <w:ilvl w:val="0"/>
          <w:numId w:val="2"/>
        </w:numPr>
        <w:spacing w:before="120" w:beforeAutospacing="0"/>
        <w:ind w:left="714" w:hanging="357"/>
        <w:rPr>
          <w:rFonts w:cs="Arial"/>
          <w:lang w:val="ro-RO"/>
        </w:rPr>
      </w:pPr>
      <w:r w:rsidRPr="001D5D88">
        <w:rPr>
          <w:rFonts w:cs="Arial"/>
          <w:lang w:val="ro-RO"/>
        </w:rPr>
        <w:t xml:space="preserve">În cazul unei albii minore instabile, susceptibilă de a-şi modifica </w:t>
      </w:r>
      <w:r w:rsidR="006A4FC7" w:rsidRPr="001D5D88">
        <w:rPr>
          <w:rFonts w:cs="Arial"/>
          <w:lang w:val="ro-RO"/>
        </w:rPr>
        <w:t>poziția</w:t>
      </w:r>
      <w:r w:rsidRPr="001D5D88">
        <w:rPr>
          <w:rFonts w:cs="Arial"/>
          <w:lang w:val="ro-RO"/>
        </w:rPr>
        <w:t xml:space="preserve"> şi mărimea, inclusiv din zona cursurilor de apă în aval de baraje, se va </w:t>
      </w:r>
      <w:r w:rsidR="008D08CB" w:rsidRPr="001D5D88">
        <w:rPr>
          <w:rFonts w:cs="Arial"/>
          <w:lang w:val="ro-RO"/>
        </w:rPr>
        <w:t xml:space="preserve">defini un </w:t>
      </w:r>
      <w:r w:rsidR="006A4FC7" w:rsidRPr="001D5D88">
        <w:rPr>
          <w:rFonts w:cs="Arial"/>
          <w:lang w:val="ro-RO"/>
        </w:rPr>
        <w:t>spațiu</w:t>
      </w:r>
      <w:r w:rsidR="008D08CB" w:rsidRPr="001D5D88">
        <w:rPr>
          <w:rFonts w:cs="Arial"/>
          <w:lang w:val="ro-RO"/>
        </w:rPr>
        <w:t xml:space="preserve"> de mobilitate </w:t>
      </w:r>
      <w:r w:rsidR="006A4FC7" w:rsidRPr="001D5D88">
        <w:rPr>
          <w:rFonts w:cs="Arial"/>
          <w:lang w:val="ro-RO"/>
        </w:rPr>
        <w:t>funcțional</w:t>
      </w:r>
      <w:r w:rsidR="008D08CB" w:rsidRPr="001D5D88">
        <w:rPr>
          <w:rFonts w:cs="Arial"/>
          <w:lang w:val="ro-RO"/>
        </w:rPr>
        <w:t xml:space="preserve"> care va </w:t>
      </w:r>
      <w:r w:rsidRPr="001D5D88">
        <w:rPr>
          <w:rFonts w:cs="Arial"/>
          <w:lang w:val="ro-RO"/>
        </w:rPr>
        <w:t xml:space="preserve">avea în vedere </w:t>
      </w:r>
      <w:r w:rsidR="006A4FC7" w:rsidRPr="001D5D88">
        <w:rPr>
          <w:rFonts w:cs="Arial"/>
          <w:lang w:val="ro-RO"/>
        </w:rPr>
        <w:t>evoluția</w:t>
      </w:r>
      <w:r w:rsidRPr="001D5D88">
        <w:rPr>
          <w:rFonts w:cs="Arial"/>
          <w:lang w:val="ro-RO"/>
        </w:rPr>
        <w:t xml:space="preserve"> naturală a acesteia, generată de caracteristicile </w:t>
      </w:r>
      <w:r w:rsidR="002C678C" w:rsidRPr="001D5D88">
        <w:rPr>
          <w:rFonts w:cs="Arial"/>
          <w:lang w:val="ro-RO"/>
        </w:rPr>
        <w:t xml:space="preserve">geomorfologice şi hidrologice </w:t>
      </w:r>
      <w:r w:rsidRPr="001D5D88">
        <w:rPr>
          <w:rFonts w:cs="Arial"/>
          <w:lang w:val="ro-RO"/>
        </w:rPr>
        <w:t xml:space="preserve">proprii cursului de apă, iar </w:t>
      </w:r>
      <w:r w:rsidR="006A4FC7" w:rsidRPr="001D5D88">
        <w:rPr>
          <w:rFonts w:cs="Arial"/>
          <w:lang w:val="ro-RO"/>
        </w:rPr>
        <w:t>suprafața</w:t>
      </w:r>
      <w:r w:rsidRPr="001D5D88">
        <w:rPr>
          <w:rFonts w:cs="Arial"/>
          <w:lang w:val="ro-RO"/>
        </w:rPr>
        <w:t xml:space="preserve"> aferentă va fi determinată prin studii de specialitate</w:t>
      </w:r>
      <w:r w:rsidR="008D08CB" w:rsidRPr="001D5D88">
        <w:rPr>
          <w:rFonts w:cs="Arial"/>
          <w:lang w:val="ro-RO"/>
        </w:rPr>
        <w:t>.</w:t>
      </w:r>
      <w:r w:rsidR="007D68AF" w:rsidRPr="001D5D88">
        <w:rPr>
          <w:rFonts w:cs="Arial"/>
          <w:lang w:val="ro-RO"/>
        </w:rPr>
        <w:t xml:space="preserve"> </w:t>
      </w:r>
      <w:r w:rsidR="0046722A" w:rsidRPr="001D5D88">
        <w:rPr>
          <w:rFonts w:cs="Arial"/>
          <w:lang w:val="ro-RO"/>
        </w:rPr>
        <w:t>S</w:t>
      </w:r>
      <w:r w:rsidR="007D68AF" w:rsidRPr="001D5D88">
        <w:rPr>
          <w:rFonts w:cs="Arial"/>
          <w:lang w:val="ro-RO"/>
        </w:rPr>
        <w:t>pa</w:t>
      </w:r>
      <w:ins w:id="510" w:author="Petrisor Mazilu" w:date="2019-07-16T14:51:00Z">
        <w:r w:rsidR="00C762AF">
          <w:rPr>
            <w:rFonts w:cs="Arial"/>
            <w:lang w:val="ro-RO"/>
          </w:rPr>
          <w:t>ţ</w:t>
        </w:r>
      </w:ins>
      <w:del w:id="511" w:author="Petrisor Mazilu" w:date="2019-07-16T14:51:00Z">
        <w:r w:rsidR="007D68AF" w:rsidRPr="001D5D88" w:rsidDel="00C762AF">
          <w:rPr>
            <w:rFonts w:cs="Arial"/>
            <w:lang w:val="ro-RO"/>
          </w:rPr>
          <w:delText>t</w:delText>
        </w:r>
      </w:del>
      <w:r w:rsidR="007D68AF" w:rsidRPr="001D5D88">
        <w:rPr>
          <w:rFonts w:cs="Arial"/>
          <w:lang w:val="ro-RO"/>
        </w:rPr>
        <w:t xml:space="preserve">iul </w:t>
      </w:r>
      <w:r w:rsidR="0046722A" w:rsidRPr="001D5D88">
        <w:rPr>
          <w:rFonts w:cs="Arial"/>
          <w:lang w:val="ro-RO"/>
        </w:rPr>
        <w:t xml:space="preserve">de mobilitate astfel definit se constituie </w:t>
      </w:r>
      <w:r w:rsidR="00E000C9" w:rsidRPr="001D5D88">
        <w:rPr>
          <w:rFonts w:cs="Arial"/>
          <w:lang w:val="ro-RO"/>
        </w:rPr>
        <w:t>ca</w:t>
      </w:r>
      <w:r w:rsidR="0046722A" w:rsidRPr="001D5D88">
        <w:rPr>
          <w:rFonts w:cs="Arial"/>
          <w:lang w:val="ro-RO"/>
        </w:rPr>
        <w:t xml:space="preserve"> albi</w:t>
      </w:r>
      <w:r w:rsidR="00E000C9" w:rsidRPr="001D5D88">
        <w:rPr>
          <w:rFonts w:cs="Arial"/>
          <w:lang w:val="ro-RO"/>
        </w:rPr>
        <w:t>e</w:t>
      </w:r>
      <w:r w:rsidR="0046722A" w:rsidRPr="001D5D88">
        <w:rPr>
          <w:rFonts w:cs="Arial"/>
          <w:lang w:val="ro-RO"/>
        </w:rPr>
        <w:t xml:space="preserve"> minor</w:t>
      </w:r>
      <w:r w:rsidR="00E000C9" w:rsidRPr="001D5D88">
        <w:rPr>
          <w:rFonts w:cs="Arial"/>
          <w:lang w:val="ro-RO"/>
        </w:rPr>
        <w:t>ă</w:t>
      </w:r>
      <w:r w:rsidR="0046722A" w:rsidRPr="001D5D88">
        <w:rPr>
          <w:rFonts w:cs="Arial"/>
          <w:lang w:val="ro-RO"/>
        </w:rPr>
        <w:t>.</w:t>
      </w:r>
    </w:p>
    <w:p w14:paraId="48F6B381"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D91B8C" w:rsidRPr="00D71F00">
        <w:rPr>
          <w:rFonts w:ascii="Arial" w:hAnsi="Arial" w:cs="Arial"/>
          <w:szCs w:val="24"/>
          <w:lang w:val="ro-RO"/>
        </w:rPr>
        <w:t>1</w:t>
      </w:r>
      <w:r w:rsidR="00CB4215" w:rsidRPr="00D71F00">
        <w:rPr>
          <w:rFonts w:ascii="Arial" w:hAnsi="Arial" w:cs="Arial"/>
          <w:szCs w:val="24"/>
          <w:lang w:val="ro-RO"/>
        </w:rPr>
        <w:t>4</w:t>
      </w:r>
    </w:p>
    <w:p w14:paraId="3B514716" w14:textId="6947060B" w:rsidR="002F19C9" w:rsidRPr="00D71F00" w:rsidRDefault="002F19C9" w:rsidP="00E000C9">
      <w:pPr>
        <w:rPr>
          <w:rFonts w:cs="Arial"/>
          <w:szCs w:val="24"/>
        </w:rPr>
      </w:pPr>
      <w:r w:rsidRPr="00003410">
        <w:rPr>
          <w:rFonts w:cs="Arial"/>
          <w:szCs w:val="24"/>
        </w:rPr>
        <w:t>Pentru lacurile de acumulare permanente</w:t>
      </w:r>
      <w:r w:rsidR="006B61A1" w:rsidRPr="00F12E1C">
        <w:rPr>
          <w:rFonts w:cs="Arial"/>
          <w:szCs w:val="24"/>
        </w:rPr>
        <w:t xml:space="preserve"> delimitarea albillor minore se va realiza </w:t>
      </w:r>
      <w:del w:id="512" w:author="Petrisor Mazilu" w:date="2019-07-16T14:49:00Z">
        <w:r w:rsidR="006B61A1" w:rsidRPr="00F12E1C" w:rsidDel="008D58C5">
          <w:rPr>
            <w:rFonts w:cs="Arial"/>
            <w:szCs w:val="24"/>
          </w:rPr>
          <w:delText>i</w:delText>
        </w:r>
      </w:del>
      <w:ins w:id="513" w:author="Petrisor Mazilu" w:date="2019-07-16T14:49:00Z">
        <w:r w:rsidR="008D58C5">
          <w:rPr>
            <w:rFonts w:cs="Arial"/>
            <w:szCs w:val="24"/>
          </w:rPr>
          <w:t>î</w:t>
        </w:r>
      </w:ins>
      <w:r w:rsidR="006B61A1" w:rsidRPr="00F12E1C">
        <w:rPr>
          <w:rFonts w:cs="Arial"/>
          <w:szCs w:val="24"/>
        </w:rPr>
        <w:t>n co</w:t>
      </w:r>
      <w:r w:rsidR="002A52C2" w:rsidRPr="009B7C45">
        <w:rPr>
          <w:rFonts w:cs="Arial"/>
          <w:szCs w:val="24"/>
        </w:rPr>
        <w:t>nf</w:t>
      </w:r>
      <w:r w:rsidR="006B61A1" w:rsidRPr="00EC654F">
        <w:rPr>
          <w:rFonts w:cs="Arial"/>
          <w:szCs w:val="24"/>
        </w:rPr>
        <w:t xml:space="preserve">ormitate cu prevederile art. </w:t>
      </w:r>
      <w:r w:rsidR="00C93724" w:rsidRPr="00EC654F">
        <w:rPr>
          <w:rFonts w:cs="Arial"/>
          <w:szCs w:val="24"/>
        </w:rPr>
        <w:t>3</w:t>
      </w:r>
      <w:ins w:id="514" w:author="altan" w:date="2019-04-16T15:17:00Z">
        <w:r w:rsidR="00EB52FB" w:rsidRPr="00D21131">
          <w:rPr>
            <w:rFonts w:cs="Arial"/>
            <w:szCs w:val="24"/>
          </w:rPr>
          <w:t>, alin.</w:t>
        </w:r>
      </w:ins>
      <w:del w:id="515" w:author="altan" w:date="2019-04-16T15:17:00Z">
        <w:r w:rsidR="00C93724" w:rsidRPr="00980226" w:rsidDel="00EB52FB">
          <w:rPr>
            <w:rFonts w:cs="Arial"/>
            <w:szCs w:val="24"/>
          </w:rPr>
          <w:delText>.</w:delText>
        </w:r>
      </w:del>
      <w:ins w:id="516" w:author="altan" w:date="2019-04-16T15:17:00Z">
        <w:r w:rsidR="00EB52FB" w:rsidRPr="00980226">
          <w:rPr>
            <w:rFonts w:cs="Arial"/>
            <w:szCs w:val="24"/>
          </w:rPr>
          <w:t xml:space="preserve"> </w:t>
        </w:r>
      </w:ins>
      <w:ins w:id="517" w:author="Petrisor Mazilu" w:date="2019-07-16T14:51:00Z">
        <w:r w:rsidR="00C762AF">
          <w:rPr>
            <w:rFonts w:cs="Arial"/>
            <w:szCs w:val="24"/>
          </w:rPr>
          <w:t>(</w:t>
        </w:r>
      </w:ins>
      <w:r w:rsidR="00C93724" w:rsidRPr="00980226">
        <w:rPr>
          <w:rFonts w:cs="Arial"/>
          <w:szCs w:val="24"/>
        </w:rPr>
        <w:t>3^1</w:t>
      </w:r>
      <w:ins w:id="518" w:author="Petrisor Mazilu" w:date="2019-07-16T14:52:00Z">
        <w:r w:rsidR="00C762AF">
          <w:rPr>
            <w:rFonts w:cs="Arial"/>
            <w:szCs w:val="24"/>
          </w:rPr>
          <w:t>)</w:t>
        </w:r>
      </w:ins>
      <w:del w:id="519" w:author="Petrisor Mazilu" w:date="2019-07-16T14:52:00Z">
        <w:r w:rsidR="00C93724" w:rsidRPr="00980226" w:rsidDel="00C762AF">
          <w:rPr>
            <w:rFonts w:cs="Arial"/>
            <w:szCs w:val="24"/>
          </w:rPr>
          <w:delText>.</w:delText>
        </w:r>
      </w:del>
      <w:r w:rsidR="00C93724" w:rsidRPr="00980226">
        <w:rPr>
          <w:rFonts w:cs="Arial"/>
          <w:szCs w:val="24"/>
        </w:rPr>
        <w:t xml:space="preserve"> </w:t>
      </w:r>
      <w:r w:rsidR="006B61A1" w:rsidRPr="00980226">
        <w:rPr>
          <w:rFonts w:cs="Arial"/>
          <w:szCs w:val="24"/>
        </w:rPr>
        <w:t>din Legea Apelor nr. 107/1996 cu modific</w:t>
      </w:r>
      <w:del w:id="520" w:author="Petrisor Mazilu" w:date="2019-07-16T14:51:00Z">
        <w:r w:rsidR="006B61A1" w:rsidRPr="00980226" w:rsidDel="008D58C5">
          <w:rPr>
            <w:rFonts w:cs="Arial"/>
            <w:szCs w:val="24"/>
          </w:rPr>
          <w:delText>a</w:delText>
        </w:r>
      </w:del>
      <w:ins w:id="521" w:author="Petrisor Mazilu" w:date="2019-07-16T14:51:00Z">
        <w:r w:rsidR="008D58C5">
          <w:rPr>
            <w:rFonts w:cs="Arial"/>
            <w:szCs w:val="24"/>
          </w:rPr>
          <w:t>ă</w:t>
        </w:r>
      </w:ins>
      <w:r w:rsidR="006B61A1" w:rsidRPr="00980226">
        <w:rPr>
          <w:rFonts w:cs="Arial"/>
          <w:szCs w:val="24"/>
        </w:rPr>
        <w:t xml:space="preserve">rile </w:t>
      </w:r>
      <w:del w:id="522" w:author="Petrisor Mazilu" w:date="2019-07-16T14:51:00Z">
        <w:r w:rsidR="006B61A1" w:rsidRPr="00980226" w:rsidDel="008D58C5">
          <w:rPr>
            <w:rFonts w:cs="Arial"/>
            <w:szCs w:val="24"/>
          </w:rPr>
          <w:delText>s</w:delText>
        </w:r>
      </w:del>
      <w:ins w:id="523" w:author="Petrisor Mazilu" w:date="2019-07-16T14:51:00Z">
        <w:r w:rsidR="008D58C5">
          <w:rPr>
            <w:rFonts w:cs="Arial"/>
            <w:szCs w:val="24"/>
          </w:rPr>
          <w:t>ş</w:t>
        </w:r>
      </w:ins>
      <w:r w:rsidR="006B61A1" w:rsidRPr="00980226">
        <w:rPr>
          <w:rFonts w:cs="Arial"/>
          <w:szCs w:val="24"/>
        </w:rPr>
        <w:t>i complet</w:t>
      </w:r>
      <w:del w:id="524" w:author="Petrisor Mazilu" w:date="2019-07-16T14:51:00Z">
        <w:r w:rsidR="006B61A1" w:rsidRPr="00980226" w:rsidDel="008D58C5">
          <w:rPr>
            <w:rFonts w:cs="Arial"/>
            <w:szCs w:val="24"/>
          </w:rPr>
          <w:delText>a</w:delText>
        </w:r>
      </w:del>
      <w:ins w:id="525" w:author="Petrisor Mazilu" w:date="2019-07-16T14:51:00Z">
        <w:r w:rsidR="008D58C5">
          <w:rPr>
            <w:rFonts w:cs="Arial"/>
            <w:szCs w:val="24"/>
          </w:rPr>
          <w:t>ă</w:t>
        </w:r>
      </w:ins>
      <w:r w:rsidR="006B61A1" w:rsidRPr="00980226">
        <w:rPr>
          <w:rFonts w:cs="Arial"/>
          <w:szCs w:val="24"/>
        </w:rPr>
        <w:t>rile ulteri</w:t>
      </w:r>
      <w:r w:rsidR="002A52C2" w:rsidRPr="001125CE">
        <w:rPr>
          <w:rFonts w:cs="Arial"/>
          <w:szCs w:val="24"/>
        </w:rPr>
        <w:t>o</w:t>
      </w:r>
      <w:r w:rsidR="006B61A1" w:rsidRPr="001125CE">
        <w:rPr>
          <w:rFonts w:cs="Arial"/>
          <w:szCs w:val="24"/>
        </w:rPr>
        <w:t>are</w:t>
      </w:r>
      <w:ins w:id="526" w:author="altan" w:date="2019-04-16T15:18:00Z">
        <w:r w:rsidR="00EB52FB" w:rsidRPr="00D71F00">
          <w:rPr>
            <w:rFonts w:cs="Arial"/>
            <w:szCs w:val="24"/>
          </w:rPr>
          <w:t>.</w:t>
        </w:r>
      </w:ins>
      <w:del w:id="527" w:author="altan" w:date="2019-04-16T15:18:00Z">
        <w:r w:rsidR="002878A7" w:rsidRPr="00D71F00" w:rsidDel="00EB52FB">
          <w:rPr>
            <w:rFonts w:cs="Arial"/>
            <w:szCs w:val="24"/>
          </w:rPr>
          <w:delText>,</w:delText>
        </w:r>
        <w:r w:rsidRPr="00D71F00" w:rsidDel="00EB52FB">
          <w:rPr>
            <w:rFonts w:cs="Arial"/>
            <w:szCs w:val="24"/>
          </w:rPr>
          <w:delText xml:space="preserve"> </w:delText>
        </w:r>
      </w:del>
    </w:p>
    <w:p w14:paraId="3820EE0F"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060110" w:rsidRPr="00D71F00">
        <w:rPr>
          <w:rFonts w:ascii="Arial" w:hAnsi="Arial" w:cs="Arial"/>
          <w:szCs w:val="24"/>
          <w:lang w:val="ro-RO"/>
        </w:rPr>
        <w:t>1</w:t>
      </w:r>
      <w:r w:rsidR="00CB4215" w:rsidRPr="00D71F00">
        <w:rPr>
          <w:rFonts w:ascii="Arial" w:hAnsi="Arial" w:cs="Arial"/>
          <w:szCs w:val="24"/>
          <w:lang w:val="ro-RO"/>
        </w:rPr>
        <w:t>5</w:t>
      </w:r>
    </w:p>
    <w:p w14:paraId="625991D6" w14:textId="77777777" w:rsidR="002F19C9" w:rsidRPr="001D5D88" w:rsidRDefault="002F19C9" w:rsidP="00872D11">
      <w:pPr>
        <w:rPr>
          <w:rFonts w:cs="Arial"/>
          <w:szCs w:val="24"/>
          <w:lang w:val="ro-RO"/>
        </w:rPr>
      </w:pPr>
      <w:r w:rsidRPr="00003410">
        <w:rPr>
          <w:rFonts w:cs="Arial"/>
          <w:szCs w:val="24"/>
          <w:lang w:val="ro-RO"/>
        </w:rPr>
        <w:t>Pentru lacurile de acumulare nepermanente</w:t>
      </w:r>
      <w:r w:rsidR="008D08CB" w:rsidRPr="00F12E1C">
        <w:rPr>
          <w:rFonts w:cs="Arial"/>
          <w:szCs w:val="24"/>
          <w:lang w:val="ro-RO"/>
        </w:rPr>
        <w:t xml:space="preserve"> frontale</w:t>
      </w:r>
      <w:r w:rsidRPr="009B7C45">
        <w:rPr>
          <w:rFonts w:cs="Arial"/>
          <w:szCs w:val="24"/>
          <w:lang w:val="ro-RO"/>
        </w:rPr>
        <w:t>, suprafaţa alb</w:t>
      </w:r>
      <w:r w:rsidRPr="00EC654F">
        <w:rPr>
          <w:rFonts w:cs="Arial"/>
          <w:szCs w:val="24"/>
          <w:lang w:val="ro-RO"/>
        </w:rPr>
        <w:t xml:space="preserve">iei minore este asimilată cu suprafaţa ocupată de apă </w:t>
      </w:r>
      <w:r w:rsidR="00675580" w:rsidRPr="001125CE">
        <w:rPr>
          <w:rFonts w:cs="Arial"/>
          <w:szCs w:val="24"/>
          <w:lang w:val="ro-RO"/>
        </w:rPr>
        <w:t xml:space="preserve">pe toată lungimea acumulării </w:t>
      </w:r>
      <w:r w:rsidRPr="001125CE">
        <w:rPr>
          <w:rFonts w:cs="Arial"/>
          <w:szCs w:val="24"/>
          <w:lang w:val="ro-RO"/>
        </w:rPr>
        <w:t xml:space="preserve">la nivelul corespunzător </w:t>
      </w:r>
      <w:r w:rsidR="00574BF8" w:rsidRPr="00D71F00">
        <w:rPr>
          <w:rFonts w:cs="Arial"/>
          <w:szCs w:val="24"/>
          <w:lang w:val="ro-RO"/>
        </w:rPr>
        <w:t xml:space="preserve">tranzitării </w:t>
      </w:r>
      <w:r w:rsidRPr="00FC75F4">
        <w:rPr>
          <w:rFonts w:cs="Arial"/>
          <w:szCs w:val="24"/>
          <w:lang w:val="ro-RO"/>
        </w:rPr>
        <w:t>debitului maxim cu probabilitatea anual</w:t>
      </w:r>
      <w:r w:rsidR="00337D21" w:rsidRPr="00FC75F4">
        <w:rPr>
          <w:rFonts w:cs="Arial"/>
          <w:szCs w:val="24"/>
          <w:lang w:val="ro-RO"/>
        </w:rPr>
        <w:t>ă</w:t>
      </w:r>
      <w:r w:rsidRPr="00661317">
        <w:rPr>
          <w:rFonts w:cs="Arial"/>
          <w:szCs w:val="24"/>
          <w:lang w:val="ro-RO"/>
        </w:rPr>
        <w:t xml:space="preserve"> de </w:t>
      </w:r>
      <w:r w:rsidR="006A4FC7" w:rsidRPr="00661317">
        <w:rPr>
          <w:rFonts w:cs="Arial"/>
          <w:szCs w:val="24"/>
          <w:lang w:val="ro-RO"/>
        </w:rPr>
        <w:t>depășire</w:t>
      </w:r>
      <w:r w:rsidRPr="00805E72">
        <w:rPr>
          <w:rFonts w:cs="Arial"/>
          <w:szCs w:val="24"/>
          <w:lang w:val="ro-RO"/>
        </w:rPr>
        <w:t xml:space="preserve"> de </w:t>
      </w:r>
      <w:r w:rsidR="00DB2176" w:rsidRPr="001D5D88">
        <w:rPr>
          <w:rFonts w:cs="Arial"/>
          <w:szCs w:val="24"/>
          <w:lang w:val="ro-RO"/>
        </w:rPr>
        <w:t>5</w:t>
      </w:r>
      <w:r w:rsidR="00F004F3" w:rsidRPr="001D5D88">
        <w:rPr>
          <w:rFonts w:cs="Arial"/>
          <w:szCs w:val="24"/>
          <w:lang w:val="ro-RO"/>
        </w:rPr>
        <w:t>0</w:t>
      </w:r>
      <w:r w:rsidRPr="001D5D88">
        <w:rPr>
          <w:rFonts w:cs="Arial"/>
          <w:szCs w:val="24"/>
          <w:lang w:val="ro-RO"/>
        </w:rPr>
        <w:t>%</w:t>
      </w:r>
      <w:r w:rsidR="00BF1776" w:rsidRPr="001D5D88">
        <w:rPr>
          <w:rFonts w:cs="Arial"/>
          <w:szCs w:val="24"/>
          <w:lang w:val="ro-RO"/>
        </w:rPr>
        <w:t xml:space="preserve">, reprezentativ pentru </w:t>
      </w:r>
      <w:ins w:id="528" w:author="altan" w:date="2019-04-16T15:18:00Z">
        <w:r w:rsidR="00EB52FB" w:rsidRPr="001D5D88">
          <w:rPr>
            <w:rFonts w:cs="Arial"/>
            <w:szCs w:val="24"/>
            <w:lang w:val="ro-RO"/>
          </w:rPr>
          <w:t xml:space="preserve">caracterizarea </w:t>
        </w:r>
      </w:ins>
      <w:r w:rsidR="00BF1776" w:rsidRPr="001D5D88">
        <w:rPr>
          <w:rFonts w:cs="Arial"/>
          <w:szCs w:val="24"/>
          <w:lang w:val="ro-RO"/>
        </w:rPr>
        <w:t>regimului actual de curgere</w:t>
      </w:r>
      <w:r w:rsidRPr="001D5D88">
        <w:rPr>
          <w:rFonts w:cs="Arial"/>
          <w:szCs w:val="24"/>
          <w:lang w:val="ro-RO"/>
        </w:rPr>
        <w:t xml:space="preserve">. </w:t>
      </w:r>
      <w:r w:rsidR="006A4FC7" w:rsidRPr="001D5D88">
        <w:rPr>
          <w:rFonts w:cs="Arial"/>
          <w:szCs w:val="24"/>
          <w:lang w:val="ro-RO"/>
        </w:rPr>
        <w:t>Suprafața</w:t>
      </w:r>
      <w:r w:rsidRPr="001D5D88">
        <w:rPr>
          <w:rFonts w:cs="Arial"/>
          <w:szCs w:val="24"/>
          <w:lang w:val="ro-RO"/>
        </w:rPr>
        <w:t xml:space="preserve"> se extinde până la racordarea acesteia cu </w:t>
      </w:r>
      <w:r w:rsidR="006A4FC7" w:rsidRPr="001D5D88">
        <w:rPr>
          <w:rFonts w:cs="Arial"/>
          <w:szCs w:val="24"/>
          <w:lang w:val="ro-RO"/>
        </w:rPr>
        <w:t>suprafața</w:t>
      </w:r>
      <w:r w:rsidRPr="001D5D88">
        <w:rPr>
          <w:rFonts w:cs="Arial"/>
          <w:szCs w:val="24"/>
          <w:lang w:val="ro-RO"/>
        </w:rPr>
        <w:t xml:space="preserve"> albiei minore corespunzătoare de pe cursul de râu din amonte.</w:t>
      </w:r>
    </w:p>
    <w:p w14:paraId="213C9729"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060110" w:rsidRPr="00D71F00">
        <w:rPr>
          <w:rFonts w:ascii="Arial" w:hAnsi="Arial" w:cs="Arial"/>
          <w:szCs w:val="24"/>
          <w:lang w:val="ro-RO"/>
        </w:rPr>
        <w:t>1</w:t>
      </w:r>
      <w:r w:rsidR="00CB4215" w:rsidRPr="00D71F00">
        <w:rPr>
          <w:rFonts w:ascii="Arial" w:hAnsi="Arial" w:cs="Arial"/>
          <w:szCs w:val="24"/>
          <w:lang w:val="ro-RO"/>
        </w:rPr>
        <w:t>6</w:t>
      </w:r>
    </w:p>
    <w:p w14:paraId="2C7FC042" w14:textId="5D14BD81" w:rsidR="002F19C9" w:rsidRPr="00D71F00" w:rsidRDefault="002F19C9" w:rsidP="00872D11">
      <w:pPr>
        <w:rPr>
          <w:rFonts w:cs="Arial"/>
          <w:szCs w:val="24"/>
          <w:lang w:val="ro-RO"/>
        </w:rPr>
      </w:pPr>
      <w:r w:rsidRPr="00003410">
        <w:rPr>
          <w:rFonts w:cs="Arial"/>
          <w:szCs w:val="24"/>
          <w:lang w:val="ro-RO"/>
        </w:rPr>
        <w:t>În cazul lacurilo</w:t>
      </w:r>
      <w:r w:rsidRPr="00F12E1C">
        <w:rPr>
          <w:rFonts w:cs="Arial"/>
          <w:szCs w:val="24"/>
          <w:lang w:val="ro-RO"/>
        </w:rPr>
        <w:t xml:space="preserve">r naturale şi al bălţilor situate </w:t>
      </w:r>
      <w:r w:rsidR="00DB2176" w:rsidRPr="009B7C45">
        <w:rPr>
          <w:rFonts w:cs="Arial"/>
          <w:szCs w:val="24"/>
          <w:lang w:val="ro-RO"/>
        </w:rPr>
        <w:t>adiacent</w:t>
      </w:r>
      <w:r w:rsidRPr="00EC654F">
        <w:rPr>
          <w:rFonts w:cs="Arial"/>
          <w:szCs w:val="24"/>
          <w:lang w:val="ro-RO"/>
        </w:rPr>
        <w:t xml:space="preserve"> albiil</w:t>
      </w:r>
      <w:r w:rsidR="00DB2176" w:rsidRPr="00EC654F">
        <w:rPr>
          <w:rFonts w:cs="Arial"/>
          <w:szCs w:val="24"/>
          <w:lang w:val="ro-RO"/>
        </w:rPr>
        <w:t>or</w:t>
      </w:r>
      <w:r w:rsidRPr="00D21131">
        <w:rPr>
          <w:rFonts w:cs="Arial"/>
          <w:szCs w:val="24"/>
          <w:lang w:val="ro-RO"/>
        </w:rPr>
        <w:t xml:space="preserve"> minore ale cursurilor de apă</w:t>
      </w:r>
      <w:del w:id="529" w:author="Petrisor Mazilu" w:date="2019-07-16T14:56:00Z">
        <w:r w:rsidRPr="00D21131" w:rsidDel="00C762AF">
          <w:rPr>
            <w:rFonts w:cs="Arial"/>
            <w:szCs w:val="24"/>
            <w:lang w:val="ro-RO"/>
          </w:rPr>
          <w:delText xml:space="preserve"> (inclusiv cele din Delta Dunării)</w:delText>
        </w:r>
      </w:del>
      <w:r w:rsidRPr="00D21131">
        <w:rPr>
          <w:rFonts w:cs="Arial"/>
          <w:szCs w:val="24"/>
          <w:lang w:val="ro-RO"/>
        </w:rPr>
        <w:t>, c</w:t>
      </w:r>
      <w:r w:rsidRPr="001125CE">
        <w:rPr>
          <w:rFonts w:cs="Arial"/>
          <w:szCs w:val="24"/>
          <w:lang w:val="ro-RO"/>
        </w:rPr>
        <w:t>uvetele acestora se consideră până la nivelurile medii multianuale înregistr</w:t>
      </w:r>
      <w:r w:rsidR="00855569" w:rsidRPr="00D71F00">
        <w:rPr>
          <w:rFonts w:cs="Arial"/>
          <w:szCs w:val="24"/>
          <w:lang w:val="ro-RO"/>
        </w:rPr>
        <w:t>ate</w:t>
      </w:r>
      <w:r w:rsidRPr="00D71F00">
        <w:rPr>
          <w:rFonts w:cs="Arial"/>
          <w:szCs w:val="24"/>
          <w:lang w:val="ro-RO"/>
        </w:rPr>
        <w:t xml:space="preserve">. </w:t>
      </w:r>
    </w:p>
    <w:p w14:paraId="3BFF7EF1"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060110" w:rsidRPr="00D71F00">
        <w:rPr>
          <w:rFonts w:ascii="Arial" w:hAnsi="Arial" w:cs="Arial"/>
          <w:szCs w:val="24"/>
          <w:lang w:val="ro-RO"/>
        </w:rPr>
        <w:t>1</w:t>
      </w:r>
      <w:r w:rsidR="00CB4215" w:rsidRPr="00D71F00">
        <w:rPr>
          <w:rFonts w:ascii="Arial" w:hAnsi="Arial" w:cs="Arial"/>
          <w:szCs w:val="24"/>
          <w:lang w:val="ro-RO"/>
        </w:rPr>
        <w:t>7</w:t>
      </w:r>
    </w:p>
    <w:p w14:paraId="53B5AAA8" w14:textId="77777777" w:rsidR="002F19C9" w:rsidRPr="00F12E1C" w:rsidRDefault="002F19C9" w:rsidP="00872D11">
      <w:pPr>
        <w:rPr>
          <w:rFonts w:cs="Arial"/>
          <w:szCs w:val="24"/>
          <w:lang w:val="ro-RO"/>
        </w:rPr>
      </w:pPr>
      <w:r w:rsidRPr="00003410">
        <w:rPr>
          <w:rFonts w:cs="Arial"/>
          <w:szCs w:val="24"/>
          <w:lang w:val="ro-RO"/>
        </w:rPr>
        <w:t>În albia minoră a cursului de apă se includ următ</w:t>
      </w:r>
      <w:r w:rsidRPr="00F12E1C">
        <w:rPr>
          <w:rFonts w:cs="Arial"/>
          <w:szCs w:val="24"/>
          <w:lang w:val="ro-RO"/>
        </w:rPr>
        <w:t xml:space="preserve">oarele suprafeţe de teren: </w:t>
      </w:r>
    </w:p>
    <w:p w14:paraId="7B60D754" w14:textId="77777777" w:rsidR="002F19C9" w:rsidRPr="001D5D88" w:rsidRDefault="002F19C9" w:rsidP="00DC1544">
      <w:pPr>
        <w:pStyle w:val="al"/>
        <w:ind w:left="993" w:hanging="284"/>
        <w:rPr>
          <w:rFonts w:cs="Arial"/>
          <w:lang w:val="ro-RO"/>
        </w:rPr>
      </w:pPr>
      <w:r w:rsidRPr="00EC654F">
        <w:rPr>
          <w:rFonts w:cs="Arial"/>
          <w:lang w:val="ro-RO"/>
        </w:rPr>
        <w:t xml:space="preserve">a) </w:t>
      </w:r>
      <w:r w:rsidR="006A4FC7" w:rsidRPr="00EC654F">
        <w:rPr>
          <w:rFonts w:cs="Arial"/>
          <w:lang w:val="ro-RO"/>
        </w:rPr>
        <w:t>suprafața</w:t>
      </w:r>
      <w:r w:rsidRPr="00D21131">
        <w:rPr>
          <w:rFonts w:cs="Arial"/>
          <w:lang w:val="ro-RO"/>
        </w:rPr>
        <w:t xml:space="preserve"> </w:t>
      </w:r>
      <w:r w:rsidR="00B8324A" w:rsidRPr="00980226">
        <w:rPr>
          <w:rFonts w:cs="Arial"/>
          <w:lang w:val="ro-RO"/>
        </w:rPr>
        <w:t xml:space="preserve">de albie </w:t>
      </w:r>
      <w:r w:rsidRPr="00980226">
        <w:rPr>
          <w:rFonts w:cs="Arial"/>
          <w:lang w:val="ro-RO"/>
        </w:rPr>
        <w:t xml:space="preserve">la niveluri </w:t>
      </w:r>
      <w:r w:rsidR="006A4FC7" w:rsidRPr="000F7000">
        <w:rPr>
          <w:rFonts w:cs="Arial"/>
          <w:lang w:val="ro-RO"/>
        </w:rPr>
        <w:t>corespunzătoare</w:t>
      </w:r>
      <w:r w:rsidRPr="005E0695">
        <w:rPr>
          <w:rFonts w:cs="Arial"/>
          <w:lang w:val="ro-RO"/>
        </w:rPr>
        <w:t xml:space="preserve"> </w:t>
      </w:r>
      <w:r w:rsidR="00B83589" w:rsidRPr="001125CE">
        <w:rPr>
          <w:rFonts w:cs="Arial"/>
          <w:lang w:val="ro-RO"/>
        </w:rPr>
        <w:t xml:space="preserve">cotelor </w:t>
      </w:r>
      <w:r w:rsidR="00060110" w:rsidRPr="001125CE">
        <w:rPr>
          <w:rFonts w:cs="Arial"/>
          <w:lang w:val="ro-RO"/>
        </w:rPr>
        <w:t>li</w:t>
      </w:r>
      <w:r w:rsidR="00B83589" w:rsidRPr="00D71F00">
        <w:rPr>
          <w:rFonts w:cs="Arial"/>
          <w:lang w:val="ro-RO"/>
        </w:rPr>
        <w:t xml:space="preserve">niei malului </w:t>
      </w:r>
      <w:r w:rsidR="00060110" w:rsidRPr="00D71F00">
        <w:rPr>
          <w:rFonts w:cs="Arial"/>
          <w:lang w:val="ro-RO"/>
        </w:rPr>
        <w:t xml:space="preserve">albiei minore stabilite conform </w:t>
      </w:r>
      <w:r w:rsidR="00B83589" w:rsidRPr="00FC75F4">
        <w:rPr>
          <w:rFonts w:cs="Arial"/>
          <w:lang w:val="ro-RO"/>
        </w:rPr>
        <w:t>preciz</w:t>
      </w:r>
      <w:r w:rsidR="00F00A72" w:rsidRPr="00FC75F4">
        <w:rPr>
          <w:rFonts w:cs="Arial"/>
          <w:lang w:val="ro-RO"/>
        </w:rPr>
        <w:t>ă</w:t>
      </w:r>
      <w:r w:rsidR="00B83589" w:rsidRPr="00661317">
        <w:rPr>
          <w:rFonts w:cs="Arial"/>
          <w:lang w:val="ro-RO"/>
        </w:rPr>
        <w:t xml:space="preserve">rilor de la Art. </w:t>
      </w:r>
      <w:r w:rsidR="002E2E4C" w:rsidRPr="00661317">
        <w:rPr>
          <w:rFonts w:cs="Arial"/>
          <w:lang w:val="ro-RO"/>
        </w:rPr>
        <w:t>1</w:t>
      </w:r>
      <w:r w:rsidR="00CB4215" w:rsidRPr="00805E72">
        <w:rPr>
          <w:rFonts w:cs="Arial"/>
          <w:lang w:val="ro-RO"/>
        </w:rPr>
        <w:t>3</w:t>
      </w:r>
      <w:r w:rsidR="00AC4FEC" w:rsidRPr="001D5D88">
        <w:rPr>
          <w:rFonts w:cs="Arial"/>
          <w:lang w:val="ro-RO"/>
        </w:rPr>
        <w:t>;</w:t>
      </w:r>
    </w:p>
    <w:p w14:paraId="4D31ABB9" w14:textId="296B51AF" w:rsidR="002F19C9" w:rsidRPr="001D5D88" w:rsidRDefault="002F19C9" w:rsidP="00DC1544">
      <w:pPr>
        <w:pStyle w:val="al"/>
        <w:ind w:left="993" w:hanging="284"/>
        <w:rPr>
          <w:rFonts w:cs="Arial"/>
          <w:lang w:val="ro-RO"/>
        </w:rPr>
      </w:pPr>
      <w:r w:rsidRPr="001D5D88">
        <w:rPr>
          <w:rFonts w:cs="Arial"/>
          <w:lang w:val="ro-RO"/>
        </w:rPr>
        <w:t>b) suprafeţele ocupate de prundişuri, nisipuri şi bolovănişuri</w:t>
      </w:r>
      <w:r w:rsidR="00077552" w:rsidRPr="001D5D88">
        <w:rPr>
          <w:rFonts w:cs="Arial"/>
          <w:lang w:val="ro-RO"/>
        </w:rPr>
        <w:t xml:space="preserve">, </w:t>
      </w:r>
      <w:r w:rsidR="00B83589" w:rsidRPr="001D5D88">
        <w:rPr>
          <w:rFonts w:cs="Arial"/>
          <w:lang w:val="ro-RO"/>
        </w:rPr>
        <w:t>zonele din care se extrag materiale aluvionare</w:t>
      </w:r>
      <w:r w:rsidR="00C54B47" w:rsidRPr="001D5D88">
        <w:rPr>
          <w:rFonts w:cs="Arial"/>
          <w:lang w:val="ro-RO"/>
        </w:rPr>
        <w:t xml:space="preserve">, precum </w:t>
      </w:r>
      <w:del w:id="530" w:author="Petrisor Mazilu" w:date="2019-07-16T14:53:00Z">
        <w:r w:rsidR="00C54B47" w:rsidRPr="001D5D88" w:rsidDel="00C762AF">
          <w:rPr>
            <w:rFonts w:cs="Arial"/>
            <w:lang w:val="ro-RO"/>
          </w:rPr>
          <w:delText>s</w:delText>
        </w:r>
      </w:del>
      <w:ins w:id="531" w:author="Petrisor Mazilu" w:date="2019-07-16T14:53:00Z">
        <w:r w:rsidR="00C762AF">
          <w:rPr>
            <w:rFonts w:cs="Arial"/>
            <w:lang w:val="ro-RO"/>
          </w:rPr>
          <w:t>ş</w:t>
        </w:r>
      </w:ins>
      <w:r w:rsidR="00C54B47" w:rsidRPr="001D5D88">
        <w:rPr>
          <w:rFonts w:cs="Arial"/>
          <w:lang w:val="ro-RO"/>
        </w:rPr>
        <w:t xml:space="preserve">i zonele de teren de orice fel, </w:t>
      </w:r>
      <w:r w:rsidR="00C54B47" w:rsidRPr="00C762AF">
        <w:rPr>
          <w:rFonts w:cs="Arial"/>
          <w:u w:val="single"/>
          <w:lang w:val="ro-RO"/>
          <w:rPrChange w:id="532" w:author="Petrisor Mazilu" w:date="2019-07-16T14:53:00Z">
            <w:rPr>
              <w:rFonts w:cs="Arial"/>
              <w:lang w:val="ro-RO"/>
            </w:rPr>
          </w:rPrChange>
        </w:rPr>
        <w:t>i</w:t>
      </w:r>
      <w:r w:rsidR="00C54B47" w:rsidRPr="00C762AF">
        <w:rPr>
          <w:rFonts w:cs="Arial"/>
          <w:strike/>
          <w:u w:val="single"/>
          <w:lang w:val="ro-RO"/>
          <w:rPrChange w:id="533" w:author="Petrisor Mazilu" w:date="2019-07-16T14:53:00Z">
            <w:rPr>
              <w:rFonts w:cs="Arial"/>
              <w:lang w:val="ro-RO"/>
            </w:rPr>
          </w:rPrChange>
        </w:rPr>
        <w:t>nclusiv cele impadurite</w:t>
      </w:r>
      <w:r w:rsidR="00C54B47" w:rsidRPr="001D5D88">
        <w:rPr>
          <w:rFonts w:cs="Arial"/>
          <w:lang w:val="ro-RO"/>
        </w:rPr>
        <w:t xml:space="preserve">, </w:t>
      </w:r>
      <w:r w:rsidRPr="001D5D88">
        <w:rPr>
          <w:rFonts w:cs="Arial"/>
          <w:lang w:val="ro-RO"/>
        </w:rPr>
        <w:t xml:space="preserve">care sunt acoperite </w:t>
      </w:r>
      <w:r w:rsidR="00675580" w:rsidRPr="001D5D88">
        <w:rPr>
          <w:rFonts w:cs="Arial"/>
          <w:lang w:val="ro-RO"/>
        </w:rPr>
        <w:t xml:space="preserve">de apă </w:t>
      </w:r>
      <w:r w:rsidR="00B83589" w:rsidRPr="001D5D88">
        <w:rPr>
          <w:rFonts w:cs="Arial"/>
          <w:lang w:val="ro-RO"/>
        </w:rPr>
        <w:t xml:space="preserve">la niveluri corespunzătoare cotelor liniei malului albiei minore stabilite </w:t>
      </w:r>
      <w:r w:rsidRPr="001D5D88">
        <w:rPr>
          <w:rFonts w:cs="Arial"/>
          <w:lang w:val="ro-RO"/>
        </w:rPr>
        <w:t xml:space="preserve">potrivit precizărilor de la art. </w:t>
      </w:r>
      <w:r w:rsidR="002E2E4C" w:rsidRPr="001D5D88">
        <w:rPr>
          <w:rFonts w:cs="Arial"/>
          <w:lang w:val="ro-RO"/>
        </w:rPr>
        <w:t>1</w:t>
      </w:r>
      <w:r w:rsidR="00CB4215" w:rsidRPr="001D5D88">
        <w:rPr>
          <w:rFonts w:cs="Arial"/>
          <w:lang w:val="ro-RO"/>
        </w:rPr>
        <w:t>3</w:t>
      </w:r>
      <w:r w:rsidRPr="001D5D88">
        <w:rPr>
          <w:rFonts w:cs="Arial"/>
          <w:lang w:val="ro-RO"/>
        </w:rPr>
        <w:t xml:space="preserve"> </w:t>
      </w:r>
      <w:r w:rsidR="00675580" w:rsidRPr="001D5D88">
        <w:rPr>
          <w:rFonts w:cs="Arial"/>
          <w:lang w:val="ro-RO"/>
        </w:rPr>
        <w:t xml:space="preserve">precum și suprafețele </w:t>
      </w:r>
      <w:r w:rsidR="00C54B47" w:rsidRPr="001D5D88">
        <w:rPr>
          <w:rFonts w:cs="Arial"/>
          <w:lang w:val="ro-RO"/>
        </w:rPr>
        <w:t xml:space="preserve">de teren </w:t>
      </w:r>
      <w:r w:rsidR="00675580" w:rsidRPr="001D5D88">
        <w:rPr>
          <w:rFonts w:cs="Arial"/>
          <w:lang w:val="ro-RO"/>
        </w:rPr>
        <w:t xml:space="preserve">acoperite </w:t>
      </w:r>
      <w:r w:rsidRPr="001D5D88">
        <w:rPr>
          <w:rFonts w:cs="Arial"/>
          <w:lang w:val="ro-RO"/>
        </w:rPr>
        <w:t xml:space="preserve">de apele care îşi modifică frecvent cursul; </w:t>
      </w:r>
    </w:p>
    <w:p w14:paraId="0595BBF1" w14:textId="6EDAD19B" w:rsidR="002F19C9" w:rsidRPr="001D5D88" w:rsidRDefault="00C54B47" w:rsidP="00DC1544">
      <w:pPr>
        <w:pStyle w:val="al"/>
        <w:ind w:left="993" w:hanging="284"/>
        <w:rPr>
          <w:rFonts w:cs="Arial"/>
          <w:lang w:val="ro-RO"/>
        </w:rPr>
      </w:pPr>
      <w:r w:rsidRPr="001D5D88">
        <w:rPr>
          <w:rFonts w:cs="Arial"/>
          <w:lang w:val="ro-RO"/>
        </w:rPr>
        <w:t>c</w:t>
      </w:r>
      <w:r w:rsidR="002F19C9" w:rsidRPr="001D5D88">
        <w:rPr>
          <w:rFonts w:cs="Arial"/>
          <w:lang w:val="ro-RO"/>
        </w:rPr>
        <w:t xml:space="preserve">) </w:t>
      </w:r>
      <w:r w:rsidR="006A4FC7" w:rsidRPr="001D5D88">
        <w:rPr>
          <w:rFonts w:cs="Arial"/>
          <w:lang w:val="ro-RO"/>
        </w:rPr>
        <w:t>suprafețele</w:t>
      </w:r>
      <w:r w:rsidR="002F19C9" w:rsidRPr="001D5D88">
        <w:rPr>
          <w:rFonts w:cs="Arial"/>
          <w:lang w:val="ro-RO"/>
        </w:rPr>
        <w:t xml:space="preserve"> ce reprezintă foste albii minore, părăsite în prezent de cursul principal al apei, dar care în timpul apelor mari </w:t>
      </w:r>
      <w:r w:rsidR="006A4FC7" w:rsidRPr="001D5D88">
        <w:rPr>
          <w:rFonts w:cs="Arial"/>
          <w:lang w:val="ro-RO"/>
        </w:rPr>
        <w:t>corespunzătoare</w:t>
      </w:r>
      <w:r w:rsidR="00F004F3" w:rsidRPr="001D5D88">
        <w:rPr>
          <w:rFonts w:cs="Arial"/>
          <w:lang w:val="ro-RO"/>
        </w:rPr>
        <w:t xml:space="preserve"> debitului maxim cu probabilitatea </w:t>
      </w:r>
      <w:r w:rsidR="00691C9B" w:rsidRPr="001D5D88">
        <w:rPr>
          <w:rFonts w:cs="Arial"/>
          <w:lang w:val="ro-RO"/>
        </w:rPr>
        <w:t xml:space="preserve">anuală </w:t>
      </w:r>
      <w:r w:rsidR="00F004F3" w:rsidRPr="001D5D88">
        <w:rPr>
          <w:rFonts w:cs="Arial"/>
          <w:lang w:val="ro-RO"/>
        </w:rPr>
        <w:t xml:space="preserve">de </w:t>
      </w:r>
      <w:r w:rsidR="006A4FC7" w:rsidRPr="001D5D88">
        <w:rPr>
          <w:rFonts w:cs="Arial"/>
          <w:lang w:val="ro-RO"/>
        </w:rPr>
        <w:t>depășire</w:t>
      </w:r>
      <w:r w:rsidR="00F004F3" w:rsidRPr="001D5D88">
        <w:rPr>
          <w:rFonts w:cs="Arial"/>
          <w:lang w:val="ro-RO"/>
        </w:rPr>
        <w:t xml:space="preserve"> </w:t>
      </w:r>
      <w:r w:rsidR="00691C9B" w:rsidRPr="001D5D88">
        <w:rPr>
          <w:rFonts w:cs="Arial"/>
          <w:lang w:val="ro-RO"/>
        </w:rPr>
        <w:t>5</w:t>
      </w:r>
      <w:r w:rsidR="00F004F3" w:rsidRPr="001D5D88">
        <w:rPr>
          <w:rFonts w:cs="Arial"/>
          <w:lang w:val="ro-RO"/>
        </w:rPr>
        <w:t>0</w:t>
      </w:r>
      <w:ins w:id="534" w:author="altan" w:date="2019-04-16T15:56:00Z">
        <w:r w:rsidR="000F294F" w:rsidRPr="001D5D88">
          <w:rPr>
            <w:rFonts w:cs="Arial"/>
            <w:lang w:val="ro-RO"/>
          </w:rPr>
          <w:t>%</w:t>
        </w:r>
      </w:ins>
      <w:r w:rsidR="00BF1776" w:rsidRPr="001D5D88">
        <w:rPr>
          <w:rFonts w:cs="Arial"/>
          <w:lang w:val="ro-RO"/>
        </w:rPr>
        <w:t xml:space="preserve">, reprezentativ pentru </w:t>
      </w:r>
      <w:ins w:id="535" w:author="altan" w:date="2019-04-16T15:56:00Z">
        <w:r w:rsidR="000F294F" w:rsidRPr="001D5D88">
          <w:rPr>
            <w:rFonts w:cs="Arial"/>
            <w:lang w:val="ro-RO"/>
          </w:rPr>
          <w:t xml:space="preserve">caracterizarea </w:t>
        </w:r>
      </w:ins>
      <w:r w:rsidR="00BF1776" w:rsidRPr="001D5D88">
        <w:rPr>
          <w:rFonts w:cs="Arial"/>
          <w:lang w:val="ro-RO"/>
        </w:rPr>
        <w:t>regimului actual de curgere</w:t>
      </w:r>
      <w:r w:rsidR="00B55A71" w:rsidRPr="001D5D88">
        <w:rPr>
          <w:rFonts w:cs="Arial"/>
          <w:lang w:val="ro-RO"/>
        </w:rPr>
        <w:t>,</w:t>
      </w:r>
      <w:r w:rsidR="00F004F3" w:rsidRPr="001D5D88">
        <w:rPr>
          <w:rFonts w:cs="Arial"/>
          <w:lang w:val="ro-RO"/>
        </w:rPr>
        <w:t xml:space="preserve"> sunt reactivate </w:t>
      </w:r>
      <w:del w:id="536" w:author="Petrisor Mazilu" w:date="2019-07-16T14:54:00Z">
        <w:r w:rsidR="00F004F3" w:rsidRPr="001D5D88" w:rsidDel="00C762AF">
          <w:rPr>
            <w:rFonts w:cs="Arial"/>
            <w:lang w:val="ro-RO"/>
          </w:rPr>
          <w:delText>s</w:delText>
        </w:r>
      </w:del>
      <w:ins w:id="537" w:author="Petrisor Mazilu" w:date="2019-07-16T14:54:00Z">
        <w:r w:rsidR="00C762AF">
          <w:rPr>
            <w:rFonts w:cs="Arial"/>
            <w:lang w:val="ro-RO"/>
          </w:rPr>
          <w:t>ş</w:t>
        </w:r>
      </w:ins>
      <w:r w:rsidR="00F004F3" w:rsidRPr="001D5D88">
        <w:rPr>
          <w:rFonts w:cs="Arial"/>
          <w:lang w:val="ro-RO"/>
        </w:rPr>
        <w:t xml:space="preserve">i </w:t>
      </w:r>
      <w:r w:rsidR="002F19C9" w:rsidRPr="001D5D88">
        <w:rPr>
          <w:rFonts w:cs="Arial"/>
          <w:lang w:val="ro-RO"/>
        </w:rPr>
        <w:t xml:space="preserve">folosesc la scurgerea debitelor; </w:t>
      </w:r>
    </w:p>
    <w:p w14:paraId="5C57B6F5" w14:textId="6E3338F6" w:rsidR="002F19C9" w:rsidRPr="001D5D88" w:rsidRDefault="00C54B47" w:rsidP="00DC1544">
      <w:pPr>
        <w:pStyle w:val="al"/>
        <w:ind w:left="993" w:hanging="284"/>
        <w:rPr>
          <w:rFonts w:cs="Arial"/>
          <w:lang w:val="ro-RO"/>
        </w:rPr>
      </w:pPr>
      <w:r w:rsidRPr="001D5D88">
        <w:rPr>
          <w:rFonts w:cs="Arial"/>
          <w:lang w:val="ro-RO"/>
        </w:rPr>
        <w:t>d</w:t>
      </w:r>
      <w:r w:rsidR="002F19C9" w:rsidRPr="001D5D88">
        <w:rPr>
          <w:rFonts w:cs="Arial"/>
          <w:lang w:val="ro-RO"/>
        </w:rPr>
        <w:t>) insulele care nu sunt în legătură cu mal</w:t>
      </w:r>
      <w:r w:rsidR="00E04D12" w:rsidRPr="001D5D88">
        <w:rPr>
          <w:rFonts w:cs="Arial"/>
          <w:lang w:val="ro-RO"/>
        </w:rPr>
        <w:t>ul</w:t>
      </w:r>
      <w:r w:rsidR="00682650" w:rsidRPr="001D5D88">
        <w:rPr>
          <w:rFonts w:cs="Arial"/>
          <w:lang w:val="ro-RO"/>
        </w:rPr>
        <w:t xml:space="preserve"> la niveluri corespunzătoare </w:t>
      </w:r>
      <w:r w:rsidRPr="001D5D88">
        <w:rPr>
          <w:rFonts w:cs="Arial"/>
          <w:lang w:val="ro-RO"/>
        </w:rPr>
        <w:t xml:space="preserve">cotelor liniei malului albiei minore stabilite conform precizarilor de la </w:t>
      </w:r>
      <w:del w:id="538" w:author="altan" w:date="2019-04-16T15:56:00Z">
        <w:r w:rsidRPr="001D5D88" w:rsidDel="000F294F">
          <w:rPr>
            <w:rFonts w:cs="Arial"/>
            <w:lang w:val="ro-RO"/>
          </w:rPr>
          <w:delText>Art</w:delText>
        </w:r>
      </w:del>
      <w:ins w:id="539" w:author="altan" w:date="2019-04-16T15:57:00Z">
        <w:r w:rsidR="000F294F" w:rsidRPr="001D5D88">
          <w:rPr>
            <w:rFonts w:cs="Arial"/>
            <w:lang w:val="ro-RO"/>
          </w:rPr>
          <w:t>a</w:t>
        </w:r>
      </w:ins>
      <w:ins w:id="540" w:author="altan" w:date="2019-04-16T15:56:00Z">
        <w:r w:rsidR="000F294F" w:rsidRPr="001D5D88">
          <w:rPr>
            <w:rFonts w:cs="Arial"/>
            <w:lang w:val="ro-RO"/>
          </w:rPr>
          <w:t>rt</w:t>
        </w:r>
      </w:ins>
      <w:r w:rsidRPr="001D5D88">
        <w:rPr>
          <w:rFonts w:cs="Arial"/>
          <w:lang w:val="ro-RO"/>
        </w:rPr>
        <w:t xml:space="preserve">. </w:t>
      </w:r>
      <w:r w:rsidR="00CB4215" w:rsidRPr="001D5D88">
        <w:rPr>
          <w:rFonts w:cs="Arial"/>
          <w:lang w:val="ro-RO"/>
        </w:rPr>
        <w:t>13</w:t>
      </w:r>
      <w:ins w:id="541" w:author="ANAR Lucian" w:date="2019-08-01T13:13:00Z">
        <w:r w:rsidR="00F93349">
          <w:rPr>
            <w:rFonts w:cs="Arial"/>
            <w:lang w:val="ro-RO"/>
          </w:rPr>
          <w:t xml:space="preserve">, cu excepția </w:t>
        </w:r>
      </w:ins>
      <w:ins w:id="542" w:author="ANAR Lucian" w:date="2019-08-01T13:15:00Z">
        <w:r w:rsidR="00103220">
          <w:rPr>
            <w:rFonts w:cs="Arial"/>
            <w:lang w:val="ro-RO"/>
          </w:rPr>
          <w:t>celor c</w:t>
        </w:r>
      </w:ins>
      <w:ins w:id="543" w:author="ANAR Lucian" w:date="2019-08-01T13:16:00Z">
        <w:r w:rsidR="00103220">
          <w:rPr>
            <w:rFonts w:cs="Arial"/>
            <w:lang w:val="ro-RO"/>
          </w:rPr>
          <w:t xml:space="preserve">are aparțin </w:t>
        </w:r>
      </w:ins>
      <w:ins w:id="544" w:author="ANAR Lucian" w:date="2019-08-01T13:14:00Z">
        <w:r w:rsidR="00103220">
          <w:rPr>
            <w:rFonts w:cs="Arial"/>
            <w:lang w:val="ro-RO"/>
          </w:rPr>
          <w:t>fond</w:t>
        </w:r>
      </w:ins>
      <w:ins w:id="545" w:author="ANAR Lucian" w:date="2019-08-01T13:16:00Z">
        <w:r w:rsidR="00103220">
          <w:rPr>
            <w:rFonts w:cs="Arial"/>
            <w:lang w:val="ro-RO"/>
          </w:rPr>
          <w:t>ului</w:t>
        </w:r>
      </w:ins>
      <w:ins w:id="546" w:author="ANAR Lucian" w:date="2019-08-01T13:14:00Z">
        <w:r w:rsidR="00103220">
          <w:rPr>
            <w:rFonts w:cs="Arial"/>
            <w:lang w:val="ro-RO"/>
          </w:rPr>
          <w:t xml:space="preserve"> forestier</w:t>
        </w:r>
      </w:ins>
      <w:ins w:id="547" w:author="ANAR Lucian" w:date="2019-08-01T13:16:00Z">
        <w:r w:rsidR="00103220">
          <w:rPr>
            <w:rFonts w:cs="Arial"/>
            <w:lang w:val="ro-RO"/>
          </w:rPr>
          <w:t xml:space="preserve"> național</w:t>
        </w:r>
      </w:ins>
      <w:r w:rsidRPr="001D5D88">
        <w:rPr>
          <w:rFonts w:cs="Arial"/>
          <w:lang w:val="ro-RO"/>
        </w:rPr>
        <w:t>.</w:t>
      </w:r>
      <w:r w:rsidRPr="001D5D88" w:rsidDel="00C54B47">
        <w:rPr>
          <w:rFonts w:cs="Arial"/>
          <w:lang w:val="ro-RO"/>
        </w:rPr>
        <w:t xml:space="preserve"> </w:t>
      </w:r>
      <w:r w:rsidR="00F00A72" w:rsidRPr="001D5D88">
        <w:rPr>
          <w:rFonts w:cs="Arial"/>
        </w:rPr>
        <w:t xml:space="preserve">Legătura cu malul se defineşte ca fiind o </w:t>
      </w:r>
      <w:r w:rsidR="00F00A72" w:rsidRPr="001D5D88">
        <w:rPr>
          <w:rFonts w:cs="Arial"/>
        </w:rPr>
        <w:lastRenderedPageBreak/>
        <w:t>formatiune geomorfologica naturală sau o construcţie/ amenajare artificială dacă aceasta reprezintă o lucrare autorizată şi este destinată explicit realizării unei legături cu malul ce nu permite prin construcţie tranzitarea debitelor</w:t>
      </w:r>
      <w:r w:rsidR="00AC4FEC" w:rsidRPr="001D5D88">
        <w:rPr>
          <w:rFonts w:cs="Arial"/>
          <w:lang w:val="ro-RO"/>
        </w:rPr>
        <w:t>.</w:t>
      </w:r>
    </w:p>
    <w:p w14:paraId="2C12CDDD"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Art.</w:t>
      </w:r>
      <w:r w:rsidR="00E436A0" w:rsidRPr="00D71F00">
        <w:rPr>
          <w:rFonts w:ascii="Arial" w:hAnsi="Arial" w:cs="Arial"/>
          <w:szCs w:val="24"/>
          <w:lang w:val="ro-RO"/>
        </w:rPr>
        <w:t xml:space="preserve"> </w:t>
      </w:r>
      <w:r w:rsidR="00C72CD4" w:rsidRPr="00D71F00">
        <w:rPr>
          <w:rFonts w:ascii="Arial" w:hAnsi="Arial" w:cs="Arial"/>
          <w:szCs w:val="24"/>
          <w:lang w:val="ro-RO"/>
        </w:rPr>
        <w:t>1</w:t>
      </w:r>
      <w:r w:rsidR="00CB4215" w:rsidRPr="00D71F00">
        <w:rPr>
          <w:rFonts w:ascii="Arial" w:hAnsi="Arial" w:cs="Arial"/>
          <w:szCs w:val="24"/>
          <w:lang w:val="ro-RO"/>
        </w:rPr>
        <w:t>8</w:t>
      </w:r>
    </w:p>
    <w:p w14:paraId="68707099" w14:textId="77777777" w:rsidR="002F19C9" w:rsidRPr="00D71F00" w:rsidRDefault="002F19C9" w:rsidP="00872D11">
      <w:pPr>
        <w:rPr>
          <w:rFonts w:cs="Arial"/>
          <w:szCs w:val="24"/>
          <w:lang w:val="ro-RO"/>
        </w:rPr>
      </w:pPr>
      <w:r w:rsidRPr="00003410">
        <w:rPr>
          <w:rFonts w:cs="Arial"/>
          <w:szCs w:val="24"/>
          <w:lang w:val="ro-RO"/>
        </w:rPr>
        <w:t xml:space="preserve">În cazul </w:t>
      </w:r>
      <w:r w:rsidR="006A4FC7" w:rsidRPr="00003410">
        <w:rPr>
          <w:rFonts w:cs="Arial"/>
          <w:szCs w:val="24"/>
          <w:lang w:val="ro-RO"/>
        </w:rPr>
        <w:t>existenței</w:t>
      </w:r>
      <w:r w:rsidRPr="00F12E1C">
        <w:rPr>
          <w:rFonts w:cs="Arial"/>
          <w:szCs w:val="24"/>
          <w:lang w:val="ro-RO"/>
        </w:rPr>
        <w:t xml:space="preserve"> unor maluri </w:t>
      </w:r>
      <w:r w:rsidR="00674049" w:rsidRPr="009B7C45">
        <w:rPr>
          <w:rFonts w:cs="Arial"/>
          <w:szCs w:val="24"/>
          <w:lang w:val="ro-RO"/>
        </w:rPr>
        <w:t xml:space="preserve">abrupte şi </w:t>
      </w:r>
      <w:r w:rsidRPr="009B7C45">
        <w:rPr>
          <w:rFonts w:cs="Arial"/>
          <w:szCs w:val="24"/>
          <w:lang w:val="ro-RO"/>
        </w:rPr>
        <w:t>înalte, albia cursului d</w:t>
      </w:r>
      <w:r w:rsidRPr="00EC654F">
        <w:rPr>
          <w:rFonts w:cs="Arial"/>
          <w:szCs w:val="24"/>
          <w:lang w:val="ro-RO"/>
        </w:rPr>
        <w:t xml:space="preserve">e apă se limitează la </w:t>
      </w:r>
      <w:r w:rsidR="00674049" w:rsidRPr="00EC654F">
        <w:rPr>
          <w:rFonts w:cs="Arial"/>
          <w:szCs w:val="24"/>
          <w:lang w:val="ro-RO"/>
        </w:rPr>
        <w:t xml:space="preserve">aceste maluri, care se includ </w:t>
      </w:r>
      <w:r w:rsidR="006A4FC7" w:rsidRPr="001125CE">
        <w:rPr>
          <w:rFonts w:cs="Arial"/>
          <w:szCs w:val="24"/>
          <w:lang w:val="ro-RO"/>
        </w:rPr>
        <w:t>î</w:t>
      </w:r>
      <w:r w:rsidR="00674049" w:rsidRPr="001125CE">
        <w:rPr>
          <w:rFonts w:cs="Arial"/>
          <w:szCs w:val="24"/>
          <w:lang w:val="ro-RO"/>
        </w:rPr>
        <w:t>n albia minoră</w:t>
      </w:r>
      <w:r w:rsidRPr="00D71F00">
        <w:rPr>
          <w:rFonts w:cs="Arial"/>
          <w:szCs w:val="24"/>
          <w:lang w:val="ro-RO"/>
        </w:rPr>
        <w:t xml:space="preserve">. Dacă malurile sunt consolidate în mod natural sau prin lucrări, zona consolidată face parte din albia minoră. </w:t>
      </w:r>
    </w:p>
    <w:p w14:paraId="3C9C8B34"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7B66E1" w:rsidRPr="00D71F00">
        <w:rPr>
          <w:rFonts w:ascii="Arial" w:hAnsi="Arial" w:cs="Arial"/>
          <w:szCs w:val="24"/>
          <w:lang w:val="ro-RO"/>
        </w:rPr>
        <w:t>1</w:t>
      </w:r>
      <w:r w:rsidR="00CB4215" w:rsidRPr="00D71F00">
        <w:rPr>
          <w:rFonts w:ascii="Arial" w:hAnsi="Arial" w:cs="Arial"/>
          <w:szCs w:val="24"/>
          <w:lang w:val="ro-RO"/>
        </w:rPr>
        <w:t>9</w:t>
      </w:r>
    </w:p>
    <w:p w14:paraId="5C9519C3" w14:textId="77777777" w:rsidR="002F19C9" w:rsidRPr="00D71F00" w:rsidRDefault="002F19C9" w:rsidP="00872D11">
      <w:pPr>
        <w:rPr>
          <w:rFonts w:cs="Arial"/>
          <w:szCs w:val="24"/>
          <w:lang w:val="ro-RO"/>
        </w:rPr>
      </w:pPr>
      <w:r w:rsidRPr="00003410">
        <w:rPr>
          <w:rFonts w:cs="Arial"/>
          <w:szCs w:val="24"/>
          <w:lang w:val="ro-RO"/>
        </w:rPr>
        <w:t>În cazul în care pe cursurile de apă s-au realizat l</w:t>
      </w:r>
      <w:r w:rsidR="00462B1A" w:rsidRPr="00003410">
        <w:rPr>
          <w:rFonts w:cs="Arial"/>
          <w:szCs w:val="24"/>
          <w:lang w:val="ro-RO"/>
        </w:rPr>
        <w:t>ucrări hidrotehnice cu rolul de a facilita utilizarea resursei de apă sau de a prot</w:t>
      </w:r>
      <w:r w:rsidR="00462B1A" w:rsidRPr="00F12E1C">
        <w:rPr>
          <w:rFonts w:cs="Arial"/>
          <w:szCs w:val="24"/>
          <w:lang w:val="ro-RO"/>
        </w:rPr>
        <w:t>eja împotriva efectelor distructive al</w:t>
      </w:r>
      <w:r w:rsidR="00691C9B" w:rsidRPr="009B7C45">
        <w:rPr>
          <w:rFonts w:cs="Arial"/>
          <w:szCs w:val="24"/>
          <w:lang w:val="ro-RO"/>
        </w:rPr>
        <w:t>e apelor</w:t>
      </w:r>
      <w:r w:rsidRPr="009B7C45">
        <w:rPr>
          <w:rFonts w:cs="Arial"/>
          <w:szCs w:val="24"/>
          <w:lang w:val="ro-RO"/>
        </w:rPr>
        <w:t xml:space="preserve">, delimitarea albiilor minore din zona amonte şi aval se face </w:t>
      </w:r>
      <w:r w:rsidR="006A4FC7" w:rsidRPr="00EC654F">
        <w:rPr>
          <w:rFonts w:cs="Arial"/>
          <w:szCs w:val="24"/>
          <w:lang w:val="ro-RO"/>
        </w:rPr>
        <w:t>ținând</w:t>
      </w:r>
      <w:r w:rsidRPr="00D21131">
        <w:rPr>
          <w:rFonts w:cs="Arial"/>
          <w:szCs w:val="24"/>
          <w:lang w:val="ro-RO"/>
        </w:rPr>
        <w:t xml:space="preserve"> seama de </w:t>
      </w:r>
      <w:r w:rsidR="007B66E1" w:rsidRPr="00D21131">
        <w:rPr>
          <w:rFonts w:cs="Arial"/>
          <w:szCs w:val="24"/>
          <w:lang w:val="ro-RO"/>
        </w:rPr>
        <w:t>influen</w:t>
      </w:r>
      <w:r w:rsidR="006D478E" w:rsidRPr="00980226">
        <w:rPr>
          <w:rFonts w:cs="Arial"/>
          <w:szCs w:val="24"/>
          <w:lang w:val="ro-RO"/>
        </w:rPr>
        <w:t>ţ</w:t>
      </w:r>
      <w:r w:rsidR="007B66E1" w:rsidRPr="00980226">
        <w:rPr>
          <w:rFonts w:cs="Arial"/>
          <w:szCs w:val="24"/>
          <w:lang w:val="ro-RO"/>
        </w:rPr>
        <w:t xml:space="preserve">a </w:t>
      </w:r>
      <w:r w:rsidRPr="001125CE">
        <w:rPr>
          <w:rFonts w:cs="Arial"/>
          <w:szCs w:val="24"/>
          <w:lang w:val="ro-RO"/>
        </w:rPr>
        <w:t>lucrăril</w:t>
      </w:r>
      <w:r w:rsidR="007B66E1" w:rsidRPr="001125CE">
        <w:rPr>
          <w:rFonts w:cs="Arial"/>
          <w:szCs w:val="24"/>
          <w:lang w:val="ro-RO"/>
        </w:rPr>
        <w:t>or</w:t>
      </w:r>
      <w:r w:rsidRPr="00D71F00">
        <w:rPr>
          <w:rFonts w:cs="Arial"/>
          <w:szCs w:val="24"/>
          <w:lang w:val="ro-RO"/>
        </w:rPr>
        <w:t xml:space="preserve"> de amenajare hidrotehnică executate</w:t>
      </w:r>
      <w:r w:rsidR="007B66E1" w:rsidRPr="00D71F00">
        <w:rPr>
          <w:rFonts w:cs="Arial"/>
          <w:szCs w:val="24"/>
          <w:lang w:val="ro-RO"/>
        </w:rPr>
        <w:t>,</w:t>
      </w:r>
      <w:r w:rsidRPr="00D71F00">
        <w:rPr>
          <w:rFonts w:cs="Arial"/>
          <w:szCs w:val="24"/>
          <w:lang w:val="ro-RO"/>
        </w:rPr>
        <w:t xml:space="preserve"> </w:t>
      </w:r>
      <w:r w:rsidR="002F323F" w:rsidRPr="00D71F00">
        <w:rPr>
          <w:rFonts w:cs="Arial"/>
          <w:szCs w:val="24"/>
          <w:lang w:val="ro-RO"/>
        </w:rPr>
        <w:t xml:space="preserve">în conformitate cu prevederile </w:t>
      </w:r>
      <w:del w:id="548" w:author="altan" w:date="2019-04-16T15:57:00Z">
        <w:r w:rsidR="006D478E" w:rsidRPr="00D71F00" w:rsidDel="000F294F">
          <w:rPr>
            <w:rFonts w:cs="Arial"/>
            <w:szCs w:val="24"/>
            <w:lang w:val="ro-RO"/>
          </w:rPr>
          <w:delText>Art</w:delText>
        </w:r>
      </w:del>
      <w:ins w:id="549" w:author="altan" w:date="2019-04-16T15:57:00Z">
        <w:r w:rsidR="000F294F" w:rsidRPr="00D71F00">
          <w:rPr>
            <w:rFonts w:cs="Arial"/>
            <w:szCs w:val="24"/>
            <w:lang w:val="ro-RO"/>
          </w:rPr>
          <w:t>art</w:t>
        </w:r>
      </w:ins>
      <w:r w:rsidR="006D478E" w:rsidRPr="00D71F00">
        <w:rPr>
          <w:rFonts w:cs="Arial"/>
          <w:szCs w:val="24"/>
          <w:lang w:val="ro-RO"/>
        </w:rPr>
        <w:t>.</w:t>
      </w:r>
      <w:r w:rsidR="002F323F" w:rsidRPr="00D71F00">
        <w:rPr>
          <w:rFonts w:cs="Arial"/>
          <w:szCs w:val="24"/>
          <w:lang w:val="ro-RO"/>
        </w:rPr>
        <w:t xml:space="preserve"> </w:t>
      </w:r>
      <w:r w:rsidR="00CB4215" w:rsidRPr="00D71F00">
        <w:rPr>
          <w:rFonts w:cs="Arial"/>
          <w:szCs w:val="24"/>
          <w:lang w:val="ro-RO"/>
        </w:rPr>
        <w:t>13</w:t>
      </w:r>
      <w:r w:rsidR="00691C9B" w:rsidRPr="00D71F00">
        <w:rPr>
          <w:rFonts w:cs="Arial"/>
          <w:szCs w:val="24"/>
          <w:lang w:val="ro-RO"/>
        </w:rPr>
        <w:t>.</w:t>
      </w:r>
      <w:r w:rsidR="002F323F" w:rsidRPr="00D71F00">
        <w:rPr>
          <w:rFonts w:cs="Arial"/>
          <w:szCs w:val="24"/>
          <w:lang w:val="ro-RO"/>
        </w:rPr>
        <w:t xml:space="preserve"> </w:t>
      </w:r>
    </w:p>
    <w:p w14:paraId="5F0A3FCE" w14:textId="77777777" w:rsidR="002F19C9" w:rsidRPr="00D71F00" w:rsidRDefault="002F19C9" w:rsidP="006D478E">
      <w:pPr>
        <w:pStyle w:val="Heading4"/>
        <w:rPr>
          <w:rFonts w:ascii="Arial" w:hAnsi="Arial" w:cs="Arial"/>
          <w:szCs w:val="24"/>
          <w:lang w:val="ro-RO"/>
        </w:rPr>
      </w:pPr>
      <w:r w:rsidRPr="00D71F00">
        <w:rPr>
          <w:rFonts w:ascii="Arial" w:hAnsi="Arial" w:cs="Arial"/>
          <w:szCs w:val="24"/>
          <w:lang w:val="ro-RO"/>
        </w:rPr>
        <w:t xml:space="preserve">Art. </w:t>
      </w:r>
      <w:r w:rsidR="00CB4215" w:rsidRPr="00D71F00">
        <w:rPr>
          <w:rFonts w:ascii="Arial" w:hAnsi="Arial" w:cs="Arial"/>
          <w:szCs w:val="24"/>
          <w:lang w:val="ro-RO"/>
        </w:rPr>
        <w:t>20</w:t>
      </w:r>
    </w:p>
    <w:p w14:paraId="273EA63E" w14:textId="5BA82809" w:rsidR="002F19C9" w:rsidRPr="001D5D88" w:rsidRDefault="002F19C9" w:rsidP="006D478E">
      <w:pPr>
        <w:rPr>
          <w:rFonts w:cs="Arial"/>
          <w:szCs w:val="24"/>
          <w:lang w:val="ro-RO"/>
        </w:rPr>
      </w:pPr>
      <w:r w:rsidRPr="00003410">
        <w:rPr>
          <w:rFonts w:cs="Arial"/>
          <w:szCs w:val="24"/>
          <w:lang w:val="ro-RO"/>
        </w:rPr>
        <w:t xml:space="preserve">Delimitarea albiei minore a fluviului Dunărea, precum şi a Deltei Dunării se </w:t>
      </w:r>
      <w:r w:rsidR="006A4FC7" w:rsidRPr="00F12E1C">
        <w:rPr>
          <w:rFonts w:cs="Arial"/>
          <w:szCs w:val="24"/>
          <w:lang w:val="ro-RO"/>
        </w:rPr>
        <w:t>stabilește</w:t>
      </w:r>
      <w:r w:rsidRPr="009B7C45">
        <w:rPr>
          <w:rFonts w:cs="Arial"/>
          <w:szCs w:val="24"/>
          <w:lang w:val="ro-RO"/>
        </w:rPr>
        <w:t xml:space="preserve"> conform </w:t>
      </w:r>
      <w:r w:rsidR="006A4FC7" w:rsidRPr="009B7C45">
        <w:rPr>
          <w:rFonts w:cs="Arial"/>
          <w:szCs w:val="24"/>
          <w:lang w:val="ro-RO"/>
        </w:rPr>
        <w:t>legislației</w:t>
      </w:r>
      <w:r w:rsidRPr="00EC654F">
        <w:rPr>
          <w:rFonts w:cs="Arial"/>
          <w:szCs w:val="24"/>
          <w:lang w:val="ro-RO"/>
        </w:rPr>
        <w:t xml:space="preserve"> interne şi </w:t>
      </w:r>
      <w:r w:rsidR="006A4FC7" w:rsidRPr="00EC654F">
        <w:rPr>
          <w:rFonts w:cs="Arial"/>
          <w:szCs w:val="24"/>
          <w:lang w:val="ro-RO"/>
        </w:rPr>
        <w:t>convențiilor</w:t>
      </w:r>
      <w:r w:rsidRPr="00D21131">
        <w:rPr>
          <w:rFonts w:cs="Arial"/>
          <w:szCs w:val="24"/>
          <w:lang w:val="ro-RO"/>
        </w:rPr>
        <w:t xml:space="preserve"> </w:t>
      </w:r>
      <w:r w:rsidR="006A4FC7" w:rsidRPr="00D21131">
        <w:rPr>
          <w:rFonts w:cs="Arial"/>
          <w:szCs w:val="24"/>
          <w:lang w:val="ro-RO"/>
        </w:rPr>
        <w:t>internaționale</w:t>
      </w:r>
      <w:r w:rsidRPr="00980226">
        <w:rPr>
          <w:rFonts w:cs="Arial"/>
          <w:szCs w:val="24"/>
          <w:lang w:val="ro-RO"/>
        </w:rPr>
        <w:t xml:space="preserve"> la care România este parte şi se marchează pe teren, cu avizul I</w:t>
      </w:r>
      <w:r w:rsidRPr="001125CE">
        <w:rPr>
          <w:rFonts w:cs="Arial"/>
          <w:szCs w:val="24"/>
          <w:lang w:val="ro-RO"/>
        </w:rPr>
        <w:t xml:space="preserve">nspectoratului General al Poliţiei de Frontieră, al Ministerului </w:t>
      </w:r>
      <w:r w:rsidR="002F323F" w:rsidRPr="001125CE">
        <w:rPr>
          <w:rFonts w:cs="Arial"/>
          <w:szCs w:val="24"/>
          <w:lang w:val="ro-RO"/>
        </w:rPr>
        <w:t xml:space="preserve">Apelor </w:t>
      </w:r>
      <w:r w:rsidRPr="00D71F00">
        <w:rPr>
          <w:rFonts w:cs="Arial"/>
          <w:szCs w:val="24"/>
          <w:lang w:val="ro-RO"/>
        </w:rPr>
        <w:t xml:space="preserve">şi </w:t>
      </w:r>
      <w:r w:rsidR="002F323F" w:rsidRPr="00D71F00">
        <w:rPr>
          <w:rFonts w:cs="Arial"/>
          <w:szCs w:val="24"/>
          <w:lang w:val="ro-RO"/>
        </w:rPr>
        <w:t>Pădurilor</w:t>
      </w:r>
      <w:ins w:id="550" w:author="altan" w:date="2019-04-16T15:59:00Z">
        <w:r w:rsidR="0057376F" w:rsidRPr="00D71F00">
          <w:rPr>
            <w:rFonts w:cs="Arial"/>
            <w:szCs w:val="24"/>
            <w:lang w:val="ro-RO"/>
          </w:rPr>
          <w:t>,</w:t>
        </w:r>
      </w:ins>
      <w:del w:id="551" w:author="altan" w:date="2019-04-16T15:59:00Z">
        <w:r w:rsidRPr="00D71F00" w:rsidDel="0057376F">
          <w:rPr>
            <w:rFonts w:cs="Arial"/>
            <w:szCs w:val="24"/>
            <w:lang w:val="ro-RO"/>
          </w:rPr>
          <w:delText xml:space="preserve"> şi</w:delText>
        </w:r>
      </w:del>
      <w:r w:rsidRPr="00D71F00">
        <w:rPr>
          <w:rFonts w:cs="Arial"/>
          <w:szCs w:val="24"/>
          <w:lang w:val="ro-RO"/>
        </w:rPr>
        <w:t xml:space="preserve"> al </w:t>
      </w:r>
      <w:r w:rsidR="006A4FC7" w:rsidRPr="00D71F00">
        <w:rPr>
          <w:rFonts w:cs="Arial"/>
          <w:szCs w:val="24"/>
          <w:lang w:val="ro-RO"/>
        </w:rPr>
        <w:t>autorităților</w:t>
      </w:r>
      <w:r w:rsidRPr="00D71F00">
        <w:rPr>
          <w:rFonts w:cs="Arial"/>
          <w:szCs w:val="24"/>
          <w:lang w:val="ro-RO"/>
        </w:rPr>
        <w:t xml:space="preserve"> de specialitate în domeniul </w:t>
      </w:r>
      <w:r w:rsidR="006A4FC7" w:rsidRPr="00D71F00">
        <w:rPr>
          <w:rFonts w:cs="Arial"/>
          <w:szCs w:val="24"/>
          <w:lang w:val="ro-RO"/>
        </w:rPr>
        <w:t>navigației</w:t>
      </w:r>
      <w:r w:rsidRPr="00D71F00">
        <w:rPr>
          <w:rFonts w:cs="Arial"/>
          <w:szCs w:val="24"/>
          <w:lang w:val="ro-RO"/>
        </w:rPr>
        <w:t xml:space="preserve"> din cadrul Ministerului Transporturilor, </w:t>
      </w:r>
      <w:ins w:id="552" w:author="altan" w:date="2019-04-16T16:01:00Z">
        <w:r w:rsidR="0057376F" w:rsidRPr="00D71F00">
          <w:rPr>
            <w:rFonts w:cs="Arial"/>
            <w:szCs w:val="24"/>
            <w:lang w:val="ro-RO"/>
          </w:rPr>
          <w:t>prec</w:t>
        </w:r>
      </w:ins>
      <w:ins w:id="553" w:author="Petrisor Mazilu" w:date="2019-07-16T14:55:00Z">
        <w:r w:rsidR="00C762AF">
          <w:rPr>
            <w:rFonts w:cs="Arial"/>
            <w:szCs w:val="24"/>
            <w:lang w:val="ro-RO"/>
          </w:rPr>
          <w:t>u</w:t>
        </w:r>
      </w:ins>
      <w:ins w:id="554" w:author="altan" w:date="2019-04-16T16:01:00Z">
        <w:r w:rsidR="0057376F" w:rsidRPr="00D71F00">
          <w:rPr>
            <w:rFonts w:cs="Arial"/>
            <w:szCs w:val="24"/>
            <w:lang w:val="ro-RO"/>
          </w:rPr>
          <w:t xml:space="preserve">m </w:t>
        </w:r>
      </w:ins>
      <w:r w:rsidR="0079682C" w:rsidRPr="00FC75F4">
        <w:rPr>
          <w:rFonts w:cs="Arial"/>
          <w:szCs w:val="24"/>
          <w:lang w:val="ro-RO"/>
        </w:rPr>
        <w:t xml:space="preserve">şi </w:t>
      </w:r>
      <w:ins w:id="555" w:author="altan" w:date="2019-04-16T16:01:00Z">
        <w:r w:rsidR="0057376F" w:rsidRPr="00FC75F4">
          <w:rPr>
            <w:rFonts w:cs="Arial"/>
            <w:szCs w:val="24"/>
            <w:lang w:val="ro-RO"/>
          </w:rPr>
          <w:t>al altor</w:t>
        </w:r>
      </w:ins>
      <w:del w:id="556" w:author="altan" w:date="2019-04-16T16:01:00Z">
        <w:r w:rsidR="0079682C" w:rsidRPr="00661317" w:rsidDel="0057376F">
          <w:rPr>
            <w:rFonts w:cs="Arial"/>
            <w:szCs w:val="24"/>
            <w:lang w:val="ro-RO"/>
          </w:rPr>
          <w:delText>alte</w:delText>
        </w:r>
      </w:del>
      <w:r w:rsidR="0079682C" w:rsidRPr="00661317">
        <w:rPr>
          <w:rFonts w:cs="Arial"/>
          <w:szCs w:val="24"/>
          <w:lang w:val="ro-RO"/>
        </w:rPr>
        <w:t xml:space="preserve"> </w:t>
      </w:r>
      <w:del w:id="557" w:author="altan" w:date="2019-04-16T16:01:00Z">
        <w:r w:rsidR="006A4FC7" w:rsidRPr="00805E72" w:rsidDel="0057376F">
          <w:rPr>
            <w:rFonts w:cs="Arial"/>
            <w:szCs w:val="24"/>
            <w:lang w:val="ro-RO"/>
          </w:rPr>
          <w:delText>Autorități</w:delText>
        </w:r>
        <w:r w:rsidR="0079682C" w:rsidRPr="001D5D88" w:rsidDel="0057376F">
          <w:rPr>
            <w:rFonts w:cs="Arial"/>
            <w:szCs w:val="24"/>
            <w:lang w:val="ro-RO"/>
          </w:rPr>
          <w:delText xml:space="preserve"> </w:delText>
        </w:r>
      </w:del>
      <w:ins w:id="558" w:author="altan" w:date="2019-04-16T16:01:00Z">
        <w:r w:rsidR="0057376F" w:rsidRPr="001D5D88">
          <w:rPr>
            <w:rFonts w:cs="Arial"/>
            <w:szCs w:val="24"/>
            <w:lang w:val="ro-RO"/>
          </w:rPr>
          <w:t xml:space="preserve">autorități </w:t>
        </w:r>
      </w:ins>
      <w:r w:rsidR="0079682C" w:rsidRPr="001D5D88">
        <w:rPr>
          <w:rFonts w:cs="Arial"/>
          <w:szCs w:val="24"/>
          <w:lang w:val="ro-RO"/>
        </w:rPr>
        <w:t>implicate</w:t>
      </w:r>
      <w:r w:rsidRPr="001D5D88">
        <w:rPr>
          <w:rFonts w:cs="Arial"/>
          <w:szCs w:val="24"/>
          <w:lang w:val="ro-RO"/>
        </w:rPr>
        <w:t>.</w:t>
      </w:r>
    </w:p>
    <w:p w14:paraId="297C5B49"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CB4215" w:rsidRPr="00D71F00">
        <w:rPr>
          <w:rFonts w:ascii="Arial" w:hAnsi="Arial" w:cs="Arial"/>
          <w:szCs w:val="24"/>
          <w:lang w:val="ro-RO"/>
        </w:rPr>
        <w:t>21</w:t>
      </w:r>
    </w:p>
    <w:p w14:paraId="22C6D34B" w14:textId="77777777" w:rsidR="002F19C9" w:rsidRPr="00D71F00" w:rsidRDefault="002F19C9" w:rsidP="00872D11">
      <w:pPr>
        <w:rPr>
          <w:rFonts w:cs="Arial"/>
          <w:szCs w:val="24"/>
          <w:lang w:val="ro-RO"/>
        </w:rPr>
      </w:pPr>
      <w:del w:id="559" w:author="altan" w:date="2019-04-16T16:02:00Z">
        <w:r w:rsidRPr="00003410" w:rsidDel="0057376F">
          <w:rPr>
            <w:rFonts w:cs="Arial"/>
            <w:szCs w:val="24"/>
            <w:lang w:val="ro-RO"/>
          </w:rPr>
          <w:delText>Pentru</w:delText>
        </w:r>
      </w:del>
      <w:ins w:id="560" w:author="altan" w:date="2019-04-16T16:02:00Z">
        <w:r w:rsidR="0057376F" w:rsidRPr="00003410">
          <w:rPr>
            <w:rFonts w:cs="Arial"/>
            <w:szCs w:val="24"/>
            <w:lang w:val="ro-RO"/>
          </w:rPr>
          <w:t>În</w:t>
        </w:r>
      </w:ins>
      <w:r w:rsidRPr="00F12E1C">
        <w:rPr>
          <w:rFonts w:cs="Arial"/>
          <w:szCs w:val="24"/>
          <w:lang w:val="ro-RO"/>
        </w:rPr>
        <w:t xml:space="preserve"> Delta Dunării, </w:t>
      </w:r>
      <w:ins w:id="561" w:author="altan" w:date="2019-04-16T16:02:00Z">
        <w:r w:rsidR="0057376F" w:rsidRPr="009B7C45">
          <w:rPr>
            <w:rFonts w:cs="Arial"/>
            <w:szCs w:val="24"/>
            <w:lang w:val="ro-RO"/>
          </w:rPr>
          <w:t xml:space="preserve">pentru </w:t>
        </w:r>
      </w:ins>
      <w:r w:rsidRPr="009B7C45">
        <w:rPr>
          <w:rFonts w:cs="Arial"/>
          <w:szCs w:val="24"/>
          <w:lang w:val="ro-RO"/>
        </w:rPr>
        <w:t xml:space="preserve">întreaga suprafaţă integrată în Rezervaţia Biosferei "Delta Dunării" şi zona de protecţie aferentă, </w:t>
      </w:r>
      <w:r w:rsidR="00994D90" w:rsidRPr="00EC654F">
        <w:rPr>
          <w:rFonts w:cs="Arial"/>
          <w:szCs w:val="24"/>
          <w:lang w:val="ro-RO"/>
        </w:rPr>
        <w:t>la</w:t>
      </w:r>
      <w:r w:rsidR="002F323F" w:rsidRPr="00EC654F">
        <w:rPr>
          <w:rFonts w:cs="Arial"/>
          <w:szCs w:val="24"/>
          <w:lang w:val="ro-RO"/>
        </w:rPr>
        <w:t xml:space="preserve"> delimitarea </w:t>
      </w:r>
      <w:r w:rsidR="006A4FC7" w:rsidRPr="00D21131">
        <w:rPr>
          <w:rFonts w:cs="Arial"/>
          <w:szCs w:val="24"/>
          <w:lang w:val="ro-RO"/>
        </w:rPr>
        <w:t>albiei</w:t>
      </w:r>
      <w:r w:rsidR="002F323F" w:rsidRPr="00D21131">
        <w:rPr>
          <w:rFonts w:cs="Arial"/>
          <w:szCs w:val="24"/>
          <w:lang w:val="ro-RO"/>
        </w:rPr>
        <w:t xml:space="preserve"> minore </w:t>
      </w:r>
      <w:r w:rsidRPr="00980226">
        <w:rPr>
          <w:rFonts w:cs="Arial"/>
          <w:szCs w:val="24"/>
          <w:lang w:val="ro-RO"/>
        </w:rPr>
        <w:t xml:space="preserve">vor fi respectate prevederile </w:t>
      </w:r>
      <w:r w:rsidR="006A4FC7" w:rsidRPr="00980226">
        <w:rPr>
          <w:rFonts w:cs="Arial"/>
          <w:szCs w:val="24"/>
          <w:lang w:val="ro-RO"/>
        </w:rPr>
        <w:t>legislației</w:t>
      </w:r>
      <w:r w:rsidRPr="000F7000">
        <w:rPr>
          <w:rFonts w:cs="Arial"/>
          <w:szCs w:val="24"/>
          <w:lang w:val="ro-RO"/>
        </w:rPr>
        <w:t xml:space="preserve"> </w:t>
      </w:r>
      <w:ins w:id="562" w:author="Ana Maria DEICA" w:date="2019-06-05T11:38:00Z">
        <w:r w:rsidR="00D71F00">
          <w:rPr>
            <w:rFonts w:cs="Arial"/>
            <w:szCs w:val="24"/>
            <w:lang w:val="ro-RO"/>
          </w:rPr>
          <w:t xml:space="preserve">naționale și internaționale </w:t>
        </w:r>
      </w:ins>
      <w:del w:id="563" w:author="Ana Maria DEICA" w:date="2019-06-05T11:38:00Z">
        <w:r w:rsidRPr="000F7000" w:rsidDel="00D71F00">
          <w:rPr>
            <w:rFonts w:cs="Arial"/>
            <w:szCs w:val="24"/>
            <w:lang w:val="ro-RO"/>
          </w:rPr>
          <w:delText xml:space="preserve">existente </w:delText>
        </w:r>
      </w:del>
      <w:ins w:id="564" w:author="Ana Maria DEICA" w:date="2019-06-05T11:38:00Z">
        <w:r w:rsidR="00D71F00">
          <w:rPr>
            <w:rFonts w:cs="Arial"/>
            <w:szCs w:val="24"/>
            <w:lang w:val="ro-RO"/>
          </w:rPr>
          <w:t>în vigoare</w:t>
        </w:r>
      </w:ins>
      <w:ins w:id="565" w:author="Ana Maria DEICA" w:date="2019-06-05T11:39:00Z">
        <w:r w:rsidR="00D71F00">
          <w:rPr>
            <w:rFonts w:cs="Arial"/>
            <w:szCs w:val="24"/>
            <w:lang w:val="ro-RO"/>
          </w:rPr>
          <w:t>.</w:t>
        </w:r>
      </w:ins>
      <w:ins w:id="566" w:author="Ana Maria DEICA" w:date="2019-06-05T11:38:00Z">
        <w:r w:rsidR="00D71F00" w:rsidRPr="000F7000">
          <w:rPr>
            <w:rFonts w:cs="Arial"/>
            <w:szCs w:val="24"/>
            <w:lang w:val="ro-RO"/>
          </w:rPr>
          <w:t xml:space="preserve"> </w:t>
        </w:r>
      </w:ins>
      <w:del w:id="567" w:author="Ana Maria DEICA" w:date="2019-06-05T11:39:00Z">
        <w:r w:rsidRPr="000F7000" w:rsidDel="00D71F00">
          <w:rPr>
            <w:rFonts w:cs="Arial"/>
            <w:szCs w:val="24"/>
            <w:lang w:val="ro-RO"/>
          </w:rPr>
          <w:delText xml:space="preserve">interne şi </w:delText>
        </w:r>
        <w:r w:rsidR="006A4FC7" w:rsidRPr="001125CE" w:rsidDel="00D71F00">
          <w:rPr>
            <w:rFonts w:cs="Arial"/>
            <w:szCs w:val="24"/>
            <w:lang w:val="ro-RO"/>
          </w:rPr>
          <w:delText>internaționale</w:delText>
        </w:r>
        <w:r w:rsidRPr="001125CE" w:rsidDel="00D71F00">
          <w:rPr>
            <w:rFonts w:cs="Arial"/>
            <w:szCs w:val="24"/>
            <w:lang w:val="ro-RO"/>
          </w:rPr>
          <w:delText xml:space="preserve"> prin care aceasta a fost </w:delText>
        </w:r>
        <w:r w:rsidR="006A4FC7" w:rsidRPr="00D71F00" w:rsidDel="00D71F00">
          <w:rPr>
            <w:rFonts w:cs="Arial"/>
            <w:szCs w:val="24"/>
            <w:lang w:val="ro-RO"/>
          </w:rPr>
          <w:delText>înființată</w:delText>
        </w:r>
        <w:r w:rsidRPr="00D71F00" w:rsidDel="00D71F00">
          <w:rPr>
            <w:rFonts w:cs="Arial"/>
            <w:szCs w:val="24"/>
            <w:lang w:val="ro-RO"/>
          </w:rPr>
          <w:delText xml:space="preserve">. </w:delText>
        </w:r>
      </w:del>
    </w:p>
    <w:p w14:paraId="40A49A92"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Art.</w:t>
      </w:r>
      <w:r w:rsidR="00295F85" w:rsidRPr="00D71F00">
        <w:rPr>
          <w:rFonts w:ascii="Arial" w:hAnsi="Arial" w:cs="Arial"/>
          <w:szCs w:val="24"/>
          <w:lang w:val="ro-RO"/>
        </w:rPr>
        <w:t xml:space="preserve"> </w:t>
      </w:r>
      <w:r w:rsidR="00CB4215" w:rsidRPr="00D71F00">
        <w:rPr>
          <w:rFonts w:ascii="Arial" w:hAnsi="Arial" w:cs="Arial"/>
          <w:szCs w:val="24"/>
          <w:lang w:val="ro-RO"/>
        </w:rPr>
        <w:t>22</w:t>
      </w:r>
    </w:p>
    <w:p w14:paraId="05CAA0F8" w14:textId="4034000E" w:rsidR="00206538" w:rsidRDefault="006A4FC7" w:rsidP="0026525D">
      <w:pPr>
        <w:rPr>
          <w:rFonts w:cs="Arial"/>
          <w:szCs w:val="24"/>
          <w:lang w:val="ro-RO"/>
        </w:rPr>
      </w:pPr>
      <w:r w:rsidRPr="00003410">
        <w:rPr>
          <w:rFonts w:cs="Arial"/>
          <w:szCs w:val="24"/>
          <w:lang w:val="ro-RO"/>
        </w:rPr>
        <w:t>Suprafețele</w:t>
      </w:r>
      <w:r w:rsidR="002F19C9" w:rsidRPr="00F12E1C">
        <w:rPr>
          <w:rFonts w:cs="Arial"/>
          <w:szCs w:val="24"/>
          <w:lang w:val="ro-RO"/>
        </w:rPr>
        <w:t xml:space="preserve"> ocupate de lucrările de apărare împotriva efectelor distructive ale apelor, lucrări care sunt direct sub </w:t>
      </w:r>
      <w:r w:rsidRPr="00EC654F">
        <w:rPr>
          <w:rFonts w:cs="Arial"/>
          <w:szCs w:val="24"/>
          <w:lang w:val="ro-RO"/>
        </w:rPr>
        <w:t>influența</w:t>
      </w:r>
      <w:r w:rsidR="002F19C9" w:rsidRPr="00EC654F">
        <w:rPr>
          <w:rFonts w:cs="Arial"/>
          <w:szCs w:val="24"/>
          <w:lang w:val="ro-RO"/>
        </w:rPr>
        <w:t xml:space="preserve"> apelor</w:t>
      </w:r>
      <w:r w:rsidR="007B66E1" w:rsidRPr="00D21131">
        <w:rPr>
          <w:rFonts w:cs="Arial"/>
          <w:szCs w:val="24"/>
          <w:lang w:val="ro-RO"/>
        </w:rPr>
        <w:t xml:space="preserve"> la niveluri corespunzătoare cotelor liniei malului albiei minore stabilite conform precizarilor de la</w:t>
      </w:r>
      <w:r w:rsidR="007B66E1" w:rsidRPr="001125CE">
        <w:rPr>
          <w:rFonts w:cs="Arial"/>
          <w:szCs w:val="24"/>
          <w:lang w:val="ro-RO"/>
        </w:rPr>
        <w:t xml:space="preserve"> </w:t>
      </w:r>
      <w:del w:id="568" w:author="altan" w:date="2019-04-16T16:03:00Z">
        <w:r w:rsidR="007B66E1" w:rsidRPr="001125CE" w:rsidDel="0057376F">
          <w:rPr>
            <w:rFonts w:cs="Arial"/>
            <w:szCs w:val="24"/>
            <w:lang w:val="ro-RO"/>
          </w:rPr>
          <w:delText>Art</w:delText>
        </w:r>
      </w:del>
      <w:ins w:id="569" w:author="altan" w:date="2019-04-16T16:03:00Z">
        <w:r w:rsidR="0057376F" w:rsidRPr="00D71F00">
          <w:rPr>
            <w:rFonts w:cs="Arial"/>
            <w:szCs w:val="24"/>
            <w:lang w:val="ro-RO"/>
          </w:rPr>
          <w:t>art</w:t>
        </w:r>
      </w:ins>
      <w:r w:rsidR="007B66E1" w:rsidRPr="00D71F00">
        <w:rPr>
          <w:rFonts w:cs="Arial"/>
          <w:szCs w:val="24"/>
          <w:lang w:val="ro-RO"/>
        </w:rPr>
        <w:t xml:space="preserve">. </w:t>
      </w:r>
      <w:r w:rsidR="00CB4215" w:rsidRPr="00D71F00">
        <w:rPr>
          <w:rFonts w:cs="Arial"/>
          <w:szCs w:val="24"/>
          <w:lang w:val="ro-RO"/>
        </w:rPr>
        <w:t>13</w:t>
      </w:r>
      <w:r w:rsidR="002F19C9" w:rsidRPr="00D71F00">
        <w:rPr>
          <w:rFonts w:cs="Arial"/>
          <w:szCs w:val="24"/>
          <w:lang w:val="ro-RO"/>
        </w:rPr>
        <w:t xml:space="preserve"> (</w:t>
      </w:r>
      <w:r w:rsidR="00BA2478" w:rsidRPr="00D71F00">
        <w:rPr>
          <w:rFonts w:cs="Arial"/>
          <w:szCs w:val="24"/>
          <w:lang w:val="ro-RO"/>
        </w:rPr>
        <w:t xml:space="preserve">diguri, </w:t>
      </w:r>
      <w:r w:rsidR="002F19C9" w:rsidRPr="00D71F00">
        <w:rPr>
          <w:rFonts w:cs="Arial"/>
          <w:szCs w:val="24"/>
          <w:lang w:val="ro-RO"/>
        </w:rPr>
        <w:t>epiuri, apărări şi consolidări de maluri, cheuri,</w:t>
      </w:r>
      <w:r w:rsidR="007B66E1" w:rsidRPr="00FC75F4">
        <w:rPr>
          <w:rFonts w:cs="Arial"/>
          <w:szCs w:val="24"/>
          <w:lang w:val="ro-RO"/>
        </w:rPr>
        <w:t xml:space="preserve"> praguri,</w:t>
      </w:r>
      <w:r w:rsidR="002F19C9" w:rsidRPr="00FC75F4">
        <w:rPr>
          <w:rFonts w:cs="Arial"/>
          <w:szCs w:val="24"/>
          <w:lang w:val="ro-RO"/>
        </w:rPr>
        <w:t xml:space="preserve"> </w:t>
      </w:r>
      <w:r w:rsidR="007B66E1" w:rsidRPr="00661317">
        <w:rPr>
          <w:rFonts w:cs="Arial"/>
          <w:szCs w:val="24"/>
          <w:lang w:val="ro-RO"/>
        </w:rPr>
        <w:t xml:space="preserve">orice </w:t>
      </w:r>
      <w:r w:rsidR="002F19C9" w:rsidRPr="00661317">
        <w:rPr>
          <w:rFonts w:cs="Arial"/>
          <w:szCs w:val="24"/>
          <w:lang w:val="ro-RO"/>
        </w:rPr>
        <w:t>alte lucrări de apărare şi amenajare a albiei</w:t>
      </w:r>
      <w:r w:rsidR="00230F56" w:rsidRPr="00C904ED">
        <w:rPr>
          <w:rFonts w:cs="Arial"/>
          <w:szCs w:val="24"/>
          <w:lang w:val="ro-RO"/>
        </w:rPr>
        <w:t xml:space="preserve"> precum si zonele </w:t>
      </w:r>
      <w:ins w:id="570" w:author="altan" w:date="2019-04-16T16:03:00Z">
        <w:r w:rsidR="0057376F" w:rsidRPr="001D5D88">
          <w:rPr>
            <w:rFonts w:cs="Arial"/>
            <w:szCs w:val="24"/>
            <w:lang w:val="ro-RO"/>
          </w:rPr>
          <w:t xml:space="preserve">de </w:t>
        </w:r>
      </w:ins>
      <w:r w:rsidR="00230F56" w:rsidRPr="001D5D88">
        <w:rPr>
          <w:rFonts w:cs="Arial"/>
          <w:szCs w:val="24"/>
          <w:lang w:val="ro-RO"/>
        </w:rPr>
        <w:t>protec</w:t>
      </w:r>
      <w:ins w:id="571" w:author="Petrisor Mazilu" w:date="2019-07-16T14:58:00Z">
        <w:r w:rsidR="00524D9D">
          <w:rPr>
            <w:rFonts w:cs="Arial"/>
            <w:szCs w:val="24"/>
            <w:lang w:val="ro-RO"/>
          </w:rPr>
          <w:t>ţ</w:t>
        </w:r>
      </w:ins>
      <w:del w:id="572" w:author="Petrisor Mazilu" w:date="2019-07-16T14:58:00Z">
        <w:r w:rsidR="00230F56" w:rsidRPr="001D5D88" w:rsidDel="00524D9D">
          <w:rPr>
            <w:rFonts w:cs="Arial"/>
            <w:szCs w:val="24"/>
            <w:lang w:val="ro-RO"/>
          </w:rPr>
          <w:delText>t</w:delText>
        </w:r>
      </w:del>
      <w:r w:rsidR="00230F56" w:rsidRPr="001D5D88">
        <w:rPr>
          <w:rFonts w:cs="Arial"/>
          <w:szCs w:val="24"/>
          <w:lang w:val="ro-RO"/>
        </w:rPr>
        <w:t xml:space="preserve">ie </w:t>
      </w:r>
      <w:r w:rsidR="00230F56" w:rsidRPr="001D5D88">
        <w:rPr>
          <w:rFonts w:eastAsia="Times New Roman" w:cs="Arial"/>
          <w:szCs w:val="24"/>
        </w:rPr>
        <w:t>asupra c</w:t>
      </w:r>
      <w:del w:id="573" w:author="Petrisor Mazilu" w:date="2019-07-16T14:58:00Z">
        <w:r w:rsidR="00230F56" w:rsidRPr="001D5D88" w:rsidDel="00524D9D">
          <w:rPr>
            <w:rFonts w:eastAsia="Times New Roman" w:cs="Arial"/>
            <w:szCs w:val="24"/>
          </w:rPr>
          <w:delText>a</w:delText>
        </w:r>
      </w:del>
      <w:ins w:id="574" w:author="Petrisor Mazilu" w:date="2019-07-16T14:58:00Z">
        <w:r w:rsidR="00524D9D">
          <w:rPr>
            <w:rFonts w:eastAsia="Times New Roman" w:cs="Arial"/>
            <w:szCs w:val="24"/>
          </w:rPr>
          <w:t>ă</w:t>
        </w:r>
      </w:ins>
      <w:r w:rsidR="00230F56" w:rsidRPr="001D5D88">
        <w:rPr>
          <w:rFonts w:eastAsia="Times New Roman" w:cs="Arial"/>
          <w:szCs w:val="24"/>
        </w:rPr>
        <w:t>rora se extinde dreptul de proprietate public</w:t>
      </w:r>
      <w:del w:id="575" w:author="Petrisor Mazilu" w:date="2019-07-16T14:58:00Z">
        <w:r w:rsidR="00230F56" w:rsidRPr="001D5D88" w:rsidDel="00524D9D">
          <w:rPr>
            <w:rFonts w:eastAsia="Times New Roman" w:cs="Arial"/>
            <w:szCs w:val="24"/>
          </w:rPr>
          <w:delText>a</w:delText>
        </w:r>
      </w:del>
      <w:ins w:id="576" w:author="Petrisor Mazilu" w:date="2019-07-16T14:58:00Z">
        <w:r w:rsidR="00524D9D">
          <w:rPr>
            <w:rFonts w:eastAsia="Times New Roman" w:cs="Arial"/>
            <w:szCs w:val="24"/>
          </w:rPr>
          <w:t>ă</w:t>
        </w:r>
      </w:ins>
      <w:r w:rsidR="00230F56" w:rsidRPr="001D5D88">
        <w:rPr>
          <w:rFonts w:eastAsia="Times New Roman" w:cs="Arial"/>
          <w:szCs w:val="24"/>
        </w:rPr>
        <w:t xml:space="preserve"> a statului, </w:t>
      </w:r>
      <w:r w:rsidR="00230F56" w:rsidRPr="001D5D88">
        <w:rPr>
          <w:rFonts w:cs="Arial"/>
          <w:szCs w:val="24"/>
          <w:lang w:val="ro-RO"/>
        </w:rPr>
        <w:t xml:space="preserve">conform Legii Apelor, </w:t>
      </w:r>
      <w:r w:rsidR="009174EE" w:rsidRPr="001D5D88">
        <w:rPr>
          <w:rFonts w:cs="Arial"/>
          <w:szCs w:val="24"/>
          <w:lang w:val="ro-RO"/>
        </w:rPr>
        <w:t>a</w:t>
      </w:r>
      <w:r w:rsidR="00230F56" w:rsidRPr="001D5D88">
        <w:rPr>
          <w:rFonts w:cs="Arial"/>
          <w:szCs w:val="24"/>
          <w:lang w:val="ro-RO"/>
        </w:rPr>
        <w:t xml:space="preserve">rt. 40 </w:t>
      </w:r>
      <w:r w:rsidR="00417B35" w:rsidRPr="001D5D88">
        <w:rPr>
          <w:rFonts w:cs="Arial"/>
          <w:szCs w:val="24"/>
          <w:lang w:val="ro-RO"/>
        </w:rPr>
        <w:t>a</w:t>
      </w:r>
      <w:r w:rsidR="00230F56" w:rsidRPr="001D5D88">
        <w:rPr>
          <w:rFonts w:cs="Arial"/>
          <w:szCs w:val="24"/>
          <w:lang w:val="ro-RO"/>
        </w:rPr>
        <w:t>lin</w:t>
      </w:r>
      <w:r w:rsidR="001E4DFA" w:rsidRPr="001D5D88">
        <w:rPr>
          <w:rFonts w:cs="Arial"/>
          <w:szCs w:val="24"/>
          <w:lang w:val="ro-RO"/>
        </w:rPr>
        <w:t>.</w:t>
      </w:r>
      <w:r w:rsidR="00BE2B65" w:rsidRPr="001D5D88">
        <w:rPr>
          <w:rFonts w:cs="Arial"/>
          <w:szCs w:val="24"/>
          <w:lang w:val="ro-RO"/>
        </w:rPr>
        <w:t xml:space="preserve"> </w:t>
      </w:r>
      <w:r w:rsidR="00230F56" w:rsidRPr="001D5D88">
        <w:rPr>
          <w:rFonts w:cs="Arial"/>
          <w:szCs w:val="24"/>
          <w:lang w:val="ro-RO"/>
        </w:rPr>
        <w:t>(2</w:t>
      </w:r>
      <w:r w:rsidR="00417B35" w:rsidRPr="001D5D88">
        <w:rPr>
          <w:rFonts w:cs="Arial"/>
          <w:szCs w:val="24"/>
          <w:lang w:val="ro-RO"/>
        </w:rPr>
        <w:t>) si Anexa 2</w:t>
      </w:r>
      <w:r w:rsidR="0057376F" w:rsidRPr="001D5D88">
        <w:rPr>
          <w:rFonts w:cs="Arial"/>
          <w:szCs w:val="24"/>
          <w:lang w:val="ro-RO"/>
        </w:rPr>
        <w:t>)</w:t>
      </w:r>
      <w:r w:rsidR="00417B35" w:rsidRPr="001D5D88">
        <w:rPr>
          <w:rFonts w:cs="Arial"/>
          <w:szCs w:val="24"/>
          <w:lang w:val="ro-RO"/>
        </w:rPr>
        <w:t xml:space="preserve">, </w:t>
      </w:r>
      <w:r w:rsidR="002F19C9" w:rsidRPr="001D5D88">
        <w:rPr>
          <w:rFonts w:cs="Arial"/>
          <w:szCs w:val="24"/>
          <w:lang w:val="ro-RO"/>
        </w:rPr>
        <w:t xml:space="preserve">fac parte din albia minoră a cursului de apă respectiv. </w:t>
      </w:r>
    </w:p>
    <w:p w14:paraId="498DF9F9" w14:textId="77777777" w:rsidR="002F19C9"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D91B8C" w:rsidRPr="00D71F00">
        <w:rPr>
          <w:rFonts w:ascii="Arial" w:hAnsi="Arial" w:cs="Arial"/>
          <w:szCs w:val="24"/>
          <w:lang w:val="ro-RO"/>
        </w:rPr>
        <w:t>2</w:t>
      </w:r>
      <w:r w:rsidR="00CB4215" w:rsidRPr="00D71F00">
        <w:rPr>
          <w:rFonts w:ascii="Arial" w:hAnsi="Arial" w:cs="Arial"/>
          <w:szCs w:val="24"/>
          <w:lang w:val="ro-RO"/>
        </w:rPr>
        <w:t>3</w:t>
      </w:r>
      <w:r w:rsidRPr="00D71F00">
        <w:rPr>
          <w:rFonts w:ascii="Arial" w:hAnsi="Arial" w:cs="Arial"/>
          <w:szCs w:val="24"/>
          <w:lang w:val="ro-RO"/>
        </w:rPr>
        <w:t xml:space="preserve"> </w:t>
      </w:r>
    </w:p>
    <w:p w14:paraId="66BBA1EB" w14:textId="72FCAFAC" w:rsidR="00BA2478" w:rsidRPr="001125CE" w:rsidRDefault="0079682C" w:rsidP="00872D11">
      <w:pPr>
        <w:rPr>
          <w:rFonts w:cs="Arial"/>
          <w:szCs w:val="24"/>
          <w:lang w:val="ro-RO"/>
        </w:rPr>
      </w:pPr>
      <w:r w:rsidRPr="00003410">
        <w:rPr>
          <w:rFonts w:cs="Arial"/>
          <w:szCs w:val="24"/>
          <w:lang w:val="ro-RO"/>
        </w:rPr>
        <w:t xml:space="preserve">Suprafeţele cuprinse între lucrările de apărare şi malul albiei minore, atunci când aceste lucrări sunt la o </w:t>
      </w:r>
      <w:r w:rsidR="006A4FC7" w:rsidRPr="00F12E1C">
        <w:rPr>
          <w:rFonts w:cs="Arial"/>
          <w:szCs w:val="24"/>
          <w:lang w:val="ro-RO"/>
        </w:rPr>
        <w:t>distanță</w:t>
      </w:r>
      <w:r w:rsidRPr="009B7C45">
        <w:rPr>
          <w:rFonts w:cs="Arial"/>
          <w:szCs w:val="24"/>
          <w:lang w:val="ro-RO"/>
        </w:rPr>
        <w:t xml:space="preserve"> egală sau mai mică de mal decât zona de </w:t>
      </w:r>
      <w:r w:rsidR="006A4FC7" w:rsidRPr="00EC654F">
        <w:rPr>
          <w:rFonts w:cs="Arial"/>
          <w:szCs w:val="24"/>
          <w:lang w:val="ro-RO"/>
        </w:rPr>
        <w:t>protecție</w:t>
      </w:r>
      <w:r w:rsidRPr="00D21131">
        <w:rPr>
          <w:rFonts w:cs="Arial"/>
          <w:szCs w:val="24"/>
          <w:lang w:val="ro-RO"/>
        </w:rPr>
        <w:t xml:space="preserve"> stabilită pentru</w:t>
      </w:r>
      <w:r w:rsidR="002B4B72" w:rsidRPr="00980226">
        <w:rPr>
          <w:rFonts w:cs="Arial"/>
          <w:szCs w:val="24"/>
          <w:lang w:val="ro-RO"/>
        </w:rPr>
        <w:t xml:space="preserve"> albia respectiv</w:t>
      </w:r>
      <w:del w:id="577" w:author="Petrisor Mazilu" w:date="2019-07-16T14:59:00Z">
        <w:r w:rsidR="002B4B72" w:rsidRPr="00980226" w:rsidDel="00524D9D">
          <w:rPr>
            <w:rFonts w:cs="Arial"/>
            <w:szCs w:val="24"/>
            <w:lang w:val="ro-RO"/>
          </w:rPr>
          <w:delText>a</w:delText>
        </w:r>
      </w:del>
      <w:ins w:id="578" w:author="Petrisor Mazilu" w:date="2019-07-16T14:59:00Z">
        <w:r w:rsidR="00524D9D">
          <w:rPr>
            <w:rFonts w:cs="Arial"/>
            <w:szCs w:val="24"/>
            <w:lang w:val="ro-RO"/>
          </w:rPr>
          <w:t>ă</w:t>
        </w:r>
      </w:ins>
      <w:r w:rsidRPr="001125CE">
        <w:rPr>
          <w:rFonts w:cs="Arial"/>
          <w:szCs w:val="24"/>
          <w:lang w:val="ro-RO"/>
        </w:rPr>
        <w:t>, sunt incluse în albia minoră a cursului de apă.</w:t>
      </w:r>
    </w:p>
    <w:p w14:paraId="473F93C1" w14:textId="5C5DBDC6" w:rsidR="00295F85" w:rsidRPr="001D5D88" w:rsidRDefault="00BA2478" w:rsidP="00872D11">
      <w:pPr>
        <w:rPr>
          <w:rFonts w:cs="Arial"/>
          <w:szCs w:val="24"/>
          <w:lang w:val="ro-RO"/>
        </w:rPr>
      </w:pPr>
      <w:r w:rsidRPr="00D71F00">
        <w:rPr>
          <w:rFonts w:cs="Arial"/>
          <w:szCs w:val="24"/>
          <w:lang w:val="ro-RO"/>
        </w:rPr>
        <w:t>Comisia de delimi</w:t>
      </w:r>
      <w:r w:rsidR="00295F85" w:rsidRPr="00D71F00">
        <w:rPr>
          <w:rFonts w:cs="Arial"/>
          <w:szCs w:val="24"/>
          <w:lang w:val="ro-RO"/>
        </w:rPr>
        <w:t>tare</w:t>
      </w:r>
      <w:r w:rsidRPr="00D71F00">
        <w:rPr>
          <w:rFonts w:cs="Arial"/>
          <w:szCs w:val="24"/>
          <w:lang w:val="ro-RO"/>
        </w:rPr>
        <w:t xml:space="preserve"> poate decide </w:t>
      </w:r>
      <w:r w:rsidR="00295F85" w:rsidRPr="00D71F00">
        <w:rPr>
          <w:rFonts w:cs="Arial"/>
          <w:szCs w:val="24"/>
          <w:lang w:val="ro-RO"/>
        </w:rPr>
        <w:t xml:space="preserve">includerea </w:t>
      </w:r>
      <w:del w:id="579" w:author="Petrisor Mazilu" w:date="2019-07-16T14:59:00Z">
        <w:r w:rsidR="00295F85" w:rsidRPr="00D71F00" w:rsidDel="00524D9D">
          <w:rPr>
            <w:rFonts w:cs="Arial"/>
            <w:szCs w:val="24"/>
            <w:lang w:val="ro-RO"/>
          </w:rPr>
          <w:delText>i</w:delText>
        </w:r>
      </w:del>
      <w:ins w:id="580" w:author="Petrisor Mazilu" w:date="2019-07-16T14:59:00Z">
        <w:r w:rsidR="00524D9D">
          <w:rPr>
            <w:rFonts w:cs="Arial"/>
            <w:szCs w:val="24"/>
            <w:lang w:val="ro-RO"/>
          </w:rPr>
          <w:t>î</w:t>
        </w:r>
      </w:ins>
      <w:r w:rsidR="00295F85" w:rsidRPr="00D71F00">
        <w:rPr>
          <w:rFonts w:cs="Arial"/>
          <w:szCs w:val="24"/>
          <w:lang w:val="ro-RO"/>
        </w:rPr>
        <w:t>n albia minor</w:t>
      </w:r>
      <w:del w:id="581" w:author="Petrisor Mazilu" w:date="2019-07-16T14:59:00Z">
        <w:r w:rsidR="00295F85" w:rsidRPr="00D71F00" w:rsidDel="00524D9D">
          <w:rPr>
            <w:rFonts w:cs="Arial"/>
            <w:szCs w:val="24"/>
            <w:lang w:val="ro-RO"/>
          </w:rPr>
          <w:delText>a</w:delText>
        </w:r>
      </w:del>
      <w:ins w:id="582" w:author="Petrisor Mazilu" w:date="2019-07-16T14:59:00Z">
        <w:r w:rsidR="00524D9D">
          <w:rPr>
            <w:rFonts w:cs="Arial"/>
            <w:szCs w:val="24"/>
            <w:lang w:val="ro-RO"/>
          </w:rPr>
          <w:t>ă</w:t>
        </w:r>
      </w:ins>
      <w:r w:rsidR="00295F85" w:rsidRPr="00D71F00">
        <w:rPr>
          <w:rFonts w:cs="Arial"/>
          <w:szCs w:val="24"/>
          <w:lang w:val="ro-RO"/>
        </w:rPr>
        <w:t xml:space="preserve"> a unor suprafe</w:t>
      </w:r>
      <w:del w:id="583" w:author="Petrisor Mazilu" w:date="2019-07-16T14:59:00Z">
        <w:r w:rsidR="00295F85" w:rsidRPr="00D71F00" w:rsidDel="00524D9D">
          <w:rPr>
            <w:rFonts w:cs="Arial"/>
            <w:szCs w:val="24"/>
            <w:lang w:val="ro-RO"/>
          </w:rPr>
          <w:delText>t</w:delText>
        </w:r>
      </w:del>
      <w:ins w:id="584" w:author="Petrisor Mazilu" w:date="2019-07-16T14:59:00Z">
        <w:r w:rsidR="00524D9D">
          <w:rPr>
            <w:rFonts w:cs="Arial"/>
            <w:szCs w:val="24"/>
            <w:lang w:val="ro-RO"/>
          </w:rPr>
          <w:t>ţ</w:t>
        </w:r>
      </w:ins>
      <w:r w:rsidR="00295F85" w:rsidRPr="00D71F00">
        <w:rPr>
          <w:rFonts w:cs="Arial"/>
          <w:szCs w:val="24"/>
          <w:lang w:val="ro-RO"/>
        </w:rPr>
        <w:t>e de teren suplimentare dac</w:t>
      </w:r>
      <w:del w:id="585" w:author="Petrisor Mazilu" w:date="2019-07-16T14:59:00Z">
        <w:r w:rsidR="00295F85" w:rsidRPr="00D71F00" w:rsidDel="00524D9D">
          <w:rPr>
            <w:rFonts w:cs="Arial"/>
            <w:szCs w:val="24"/>
            <w:lang w:val="ro-RO"/>
          </w:rPr>
          <w:delText>a</w:delText>
        </w:r>
      </w:del>
      <w:ins w:id="586" w:author="Petrisor Mazilu" w:date="2019-07-16T14:59:00Z">
        <w:r w:rsidR="00524D9D">
          <w:rPr>
            <w:rFonts w:cs="Arial"/>
            <w:szCs w:val="24"/>
            <w:lang w:val="ro-RO"/>
          </w:rPr>
          <w:t>ă</w:t>
        </w:r>
      </w:ins>
      <w:r w:rsidR="00BB2AB5" w:rsidRPr="00FC75F4">
        <w:rPr>
          <w:rFonts w:cs="Arial"/>
          <w:szCs w:val="24"/>
          <w:lang w:val="ro-RO"/>
        </w:rPr>
        <w:t xml:space="preserve"> s</w:t>
      </w:r>
      <w:r w:rsidR="00295F85" w:rsidRPr="00FC75F4">
        <w:rPr>
          <w:rFonts w:cs="Arial"/>
          <w:szCs w:val="24"/>
          <w:lang w:val="ro-RO"/>
        </w:rPr>
        <w:t>uprafe</w:t>
      </w:r>
      <w:del w:id="587" w:author="Petrisor Mazilu" w:date="2019-07-16T14:59:00Z">
        <w:r w:rsidR="00295F85" w:rsidRPr="00FC75F4" w:rsidDel="00524D9D">
          <w:rPr>
            <w:rFonts w:cs="Arial"/>
            <w:szCs w:val="24"/>
            <w:lang w:val="ro-RO"/>
          </w:rPr>
          <w:delText>t</w:delText>
        </w:r>
      </w:del>
      <w:ins w:id="588" w:author="Petrisor Mazilu" w:date="2019-07-16T14:59:00Z">
        <w:r w:rsidR="00524D9D">
          <w:rPr>
            <w:rFonts w:cs="Arial"/>
            <w:szCs w:val="24"/>
            <w:lang w:val="ro-RO"/>
          </w:rPr>
          <w:t>ţ</w:t>
        </w:r>
      </w:ins>
      <w:r w:rsidR="00295F85" w:rsidRPr="00FC75F4">
        <w:rPr>
          <w:rFonts w:cs="Arial"/>
          <w:szCs w:val="24"/>
          <w:lang w:val="ro-RO"/>
        </w:rPr>
        <w:t>e</w:t>
      </w:r>
      <w:r w:rsidR="00BB2AB5" w:rsidRPr="00661317">
        <w:rPr>
          <w:rFonts w:cs="Arial"/>
          <w:szCs w:val="24"/>
          <w:lang w:val="ro-RO"/>
        </w:rPr>
        <w:t>le</w:t>
      </w:r>
      <w:r w:rsidR="00295F85" w:rsidRPr="00661317">
        <w:rPr>
          <w:rFonts w:cs="Arial"/>
          <w:szCs w:val="24"/>
          <w:lang w:val="ro-RO"/>
        </w:rPr>
        <w:t xml:space="preserve"> de teren suplimentare nu </w:t>
      </w:r>
      <w:r w:rsidR="00CB6076" w:rsidRPr="00C904ED">
        <w:rPr>
          <w:rFonts w:cs="Arial"/>
          <w:szCs w:val="24"/>
          <w:lang w:val="ro-RO"/>
        </w:rPr>
        <w:t xml:space="preserve">au </w:t>
      </w:r>
      <w:r w:rsidR="00BB2AB5" w:rsidRPr="00805E72">
        <w:rPr>
          <w:rFonts w:cs="Arial"/>
          <w:szCs w:val="24"/>
          <w:lang w:val="ro-RO"/>
        </w:rPr>
        <w:t>o alta destina</w:t>
      </w:r>
      <w:del w:id="589" w:author="Petrisor Mazilu" w:date="2019-07-16T14:59:00Z">
        <w:r w:rsidR="00BB2AB5" w:rsidRPr="00805E72" w:rsidDel="00524D9D">
          <w:rPr>
            <w:rFonts w:cs="Arial"/>
            <w:szCs w:val="24"/>
            <w:lang w:val="ro-RO"/>
          </w:rPr>
          <w:delText>t</w:delText>
        </w:r>
      </w:del>
      <w:ins w:id="590" w:author="Petrisor Mazilu" w:date="2019-07-16T14:59:00Z">
        <w:r w:rsidR="00524D9D">
          <w:rPr>
            <w:rFonts w:cs="Arial"/>
            <w:szCs w:val="24"/>
            <w:lang w:val="ro-RO"/>
          </w:rPr>
          <w:t>ţ</w:t>
        </w:r>
      </w:ins>
      <w:r w:rsidR="00BB2AB5" w:rsidRPr="00805E72">
        <w:rPr>
          <w:rFonts w:cs="Arial"/>
          <w:szCs w:val="24"/>
          <w:lang w:val="ro-RO"/>
        </w:rPr>
        <w:t>ie</w:t>
      </w:r>
      <w:r w:rsidR="00A75400" w:rsidRPr="00805E72">
        <w:rPr>
          <w:rFonts w:cs="Arial"/>
          <w:szCs w:val="24"/>
          <w:lang w:val="ro-RO"/>
        </w:rPr>
        <w:t xml:space="preserve"> ori</w:t>
      </w:r>
      <w:r w:rsidR="00BB2AB5" w:rsidRPr="001D5D88">
        <w:rPr>
          <w:rFonts w:cs="Arial"/>
          <w:szCs w:val="24"/>
          <w:lang w:val="ro-RO"/>
        </w:rPr>
        <w:t xml:space="preserve"> utilizare </w:t>
      </w:r>
      <w:r w:rsidR="00CB6076" w:rsidRPr="001D5D88">
        <w:rPr>
          <w:rFonts w:cs="Arial"/>
          <w:szCs w:val="24"/>
          <w:lang w:val="ro-RO"/>
        </w:rPr>
        <w:t>specific</w:t>
      </w:r>
      <w:del w:id="591" w:author="Petrisor Mazilu" w:date="2019-07-16T14:59:00Z">
        <w:r w:rsidR="00CB6076" w:rsidRPr="001D5D88" w:rsidDel="00524D9D">
          <w:rPr>
            <w:rFonts w:cs="Arial"/>
            <w:szCs w:val="24"/>
            <w:lang w:val="ro-RO"/>
          </w:rPr>
          <w:delText>a</w:delText>
        </w:r>
      </w:del>
      <w:ins w:id="592" w:author="Petrisor Mazilu" w:date="2019-07-16T14:59:00Z">
        <w:r w:rsidR="00524D9D">
          <w:rPr>
            <w:rFonts w:cs="Arial"/>
            <w:szCs w:val="24"/>
            <w:lang w:val="ro-RO"/>
          </w:rPr>
          <w:t>ă</w:t>
        </w:r>
      </w:ins>
      <w:r w:rsidR="00CB6076" w:rsidRPr="001D5D88">
        <w:rPr>
          <w:rFonts w:cs="Arial"/>
          <w:szCs w:val="24"/>
          <w:lang w:val="ro-RO"/>
        </w:rPr>
        <w:t>, relevant</w:t>
      </w:r>
      <w:del w:id="593" w:author="Petrisor Mazilu" w:date="2019-07-16T14:59:00Z">
        <w:r w:rsidR="00CB6076" w:rsidRPr="001D5D88" w:rsidDel="00524D9D">
          <w:rPr>
            <w:rFonts w:cs="Arial"/>
            <w:szCs w:val="24"/>
            <w:lang w:val="ro-RO"/>
          </w:rPr>
          <w:delText>a</w:delText>
        </w:r>
      </w:del>
      <w:ins w:id="594" w:author="Petrisor Mazilu" w:date="2019-07-16T14:59:00Z">
        <w:r w:rsidR="00524D9D">
          <w:rPr>
            <w:rFonts w:cs="Arial"/>
            <w:szCs w:val="24"/>
            <w:lang w:val="ro-RO"/>
          </w:rPr>
          <w:t>ă</w:t>
        </w:r>
      </w:ins>
      <w:r w:rsidR="00CB6076" w:rsidRPr="001D5D88">
        <w:rPr>
          <w:rFonts w:cs="Arial"/>
          <w:szCs w:val="24"/>
          <w:lang w:val="ro-RO"/>
        </w:rPr>
        <w:t xml:space="preserve"> din punct de vedere socio-economic, </w:t>
      </w:r>
      <w:del w:id="595" w:author="Petrisor Mazilu" w:date="2019-07-16T14:59:00Z">
        <w:r w:rsidR="00CB6076" w:rsidRPr="001D5D88" w:rsidDel="00524D9D">
          <w:rPr>
            <w:rFonts w:cs="Arial"/>
            <w:szCs w:val="24"/>
            <w:lang w:val="ro-RO"/>
          </w:rPr>
          <w:delText>s</w:delText>
        </w:r>
      </w:del>
      <w:ins w:id="596" w:author="Petrisor Mazilu" w:date="2019-07-16T14:59:00Z">
        <w:r w:rsidR="00524D9D">
          <w:rPr>
            <w:rFonts w:cs="Arial"/>
            <w:szCs w:val="24"/>
            <w:lang w:val="ro-RO"/>
          </w:rPr>
          <w:t>ş</w:t>
        </w:r>
      </w:ins>
      <w:r w:rsidR="00CB6076" w:rsidRPr="001D5D88">
        <w:rPr>
          <w:rFonts w:cs="Arial"/>
          <w:szCs w:val="24"/>
          <w:lang w:val="ro-RO"/>
        </w:rPr>
        <w:t>i</w:t>
      </w:r>
      <w:r w:rsidR="00BB2AB5" w:rsidRPr="001D5D88">
        <w:rPr>
          <w:rFonts w:cs="Arial"/>
          <w:szCs w:val="24"/>
          <w:lang w:val="ro-RO"/>
        </w:rPr>
        <w:t xml:space="preserve"> </w:t>
      </w:r>
      <w:r w:rsidR="00E66A5A" w:rsidRPr="001D5D88">
        <w:rPr>
          <w:rFonts w:cs="Arial"/>
          <w:szCs w:val="24"/>
          <w:lang w:val="ro-RO"/>
        </w:rPr>
        <w:t>suprafe</w:t>
      </w:r>
      <w:del w:id="597" w:author="Petrisor Mazilu" w:date="2019-07-16T14:59:00Z">
        <w:r w:rsidR="00E66A5A" w:rsidRPr="001D5D88" w:rsidDel="00524D9D">
          <w:rPr>
            <w:rFonts w:cs="Arial"/>
            <w:szCs w:val="24"/>
            <w:lang w:val="ro-RO"/>
          </w:rPr>
          <w:delText>t</w:delText>
        </w:r>
      </w:del>
      <w:ins w:id="598" w:author="Petrisor Mazilu" w:date="2019-07-16T15:00:00Z">
        <w:r w:rsidR="00524D9D">
          <w:rPr>
            <w:rFonts w:cs="Arial"/>
            <w:szCs w:val="24"/>
            <w:lang w:val="ro-RO"/>
          </w:rPr>
          <w:t>ţ</w:t>
        </w:r>
      </w:ins>
      <w:r w:rsidR="00E66A5A" w:rsidRPr="001D5D88">
        <w:rPr>
          <w:rFonts w:cs="Arial"/>
          <w:szCs w:val="24"/>
          <w:lang w:val="ro-RO"/>
        </w:rPr>
        <w:t xml:space="preserve">ele de teren suplimentare </w:t>
      </w:r>
      <w:r w:rsidR="00BB2AB5" w:rsidRPr="001D5D88">
        <w:rPr>
          <w:rFonts w:cs="Arial"/>
          <w:szCs w:val="24"/>
          <w:lang w:val="ro-RO"/>
        </w:rPr>
        <w:t>sunt necesare ca suprafe</w:t>
      </w:r>
      <w:del w:id="599" w:author="Petrisor Mazilu" w:date="2019-07-16T15:00:00Z">
        <w:r w:rsidR="00BB2AB5" w:rsidRPr="001D5D88" w:rsidDel="00524D9D">
          <w:rPr>
            <w:rFonts w:cs="Arial"/>
            <w:szCs w:val="24"/>
            <w:lang w:val="ro-RO"/>
          </w:rPr>
          <w:delText>t</w:delText>
        </w:r>
      </w:del>
      <w:ins w:id="600" w:author="Petrisor Mazilu" w:date="2019-07-16T15:00:00Z">
        <w:r w:rsidR="00524D9D">
          <w:rPr>
            <w:rFonts w:cs="Arial"/>
            <w:szCs w:val="24"/>
            <w:lang w:val="ro-RO"/>
          </w:rPr>
          <w:t>ţ</w:t>
        </w:r>
      </w:ins>
      <w:r w:rsidR="00BB2AB5" w:rsidRPr="001D5D88">
        <w:rPr>
          <w:rFonts w:cs="Arial"/>
          <w:szCs w:val="24"/>
          <w:lang w:val="ro-RO"/>
        </w:rPr>
        <w:t>e de servitute/protec</w:t>
      </w:r>
      <w:del w:id="601" w:author="Petrisor Mazilu" w:date="2019-07-16T15:00:00Z">
        <w:r w:rsidR="00BB2AB5" w:rsidRPr="001D5D88" w:rsidDel="00524D9D">
          <w:rPr>
            <w:rFonts w:cs="Arial"/>
            <w:szCs w:val="24"/>
            <w:lang w:val="ro-RO"/>
          </w:rPr>
          <w:delText>t</w:delText>
        </w:r>
      </w:del>
      <w:ins w:id="602" w:author="Petrisor Mazilu" w:date="2019-07-16T15:00:00Z">
        <w:r w:rsidR="00524D9D">
          <w:rPr>
            <w:rFonts w:cs="Arial"/>
            <w:szCs w:val="24"/>
            <w:lang w:val="ro-RO"/>
          </w:rPr>
          <w:t>ţ</w:t>
        </w:r>
      </w:ins>
      <w:r w:rsidR="00BB2AB5" w:rsidRPr="001D5D88">
        <w:rPr>
          <w:rFonts w:cs="Arial"/>
          <w:szCs w:val="24"/>
          <w:lang w:val="ro-RO"/>
        </w:rPr>
        <w:t>ie</w:t>
      </w:r>
      <w:r w:rsidR="00CB6076" w:rsidRPr="001D5D88">
        <w:rPr>
          <w:rFonts w:cs="Arial"/>
          <w:szCs w:val="24"/>
          <w:lang w:val="ro-RO"/>
        </w:rPr>
        <w:t xml:space="preserve"> pentru Administrator </w:t>
      </w:r>
      <w:del w:id="603" w:author="Petrisor Mazilu" w:date="2019-07-16T15:00:00Z">
        <w:r w:rsidR="00CB6076" w:rsidRPr="001D5D88" w:rsidDel="00524D9D">
          <w:rPr>
            <w:rFonts w:cs="Arial"/>
            <w:szCs w:val="24"/>
            <w:lang w:val="ro-RO"/>
          </w:rPr>
          <w:delText>s</w:delText>
        </w:r>
      </w:del>
      <w:ins w:id="604" w:author="Petrisor Mazilu" w:date="2019-07-16T15:00:00Z">
        <w:del w:id="605" w:author="Anton Korbl" w:date="2019-07-19T12:30:00Z">
          <w:r w:rsidR="00524D9D" w:rsidDel="005D3D2E">
            <w:rPr>
              <w:rFonts w:cs="Arial"/>
              <w:szCs w:val="24"/>
              <w:lang w:val="ro-RO"/>
            </w:rPr>
            <w:delText>ţ</w:delText>
          </w:r>
        </w:del>
      </w:ins>
      <w:del w:id="606" w:author="Anton Korbl" w:date="2019-07-19T12:30:00Z">
        <w:r w:rsidR="00CB6076" w:rsidRPr="001D5D88" w:rsidDel="005D3D2E">
          <w:rPr>
            <w:rFonts w:cs="Arial"/>
            <w:szCs w:val="24"/>
            <w:lang w:val="ro-RO"/>
          </w:rPr>
          <w:delText>i/</w:delText>
        </w:r>
      </w:del>
      <w:commentRangeStart w:id="607"/>
      <w:r w:rsidR="00CB6076" w:rsidRPr="001D5D88">
        <w:rPr>
          <w:rFonts w:cs="Arial"/>
          <w:szCs w:val="24"/>
          <w:lang w:val="ro-RO"/>
        </w:rPr>
        <w:t>sau</w:t>
      </w:r>
      <w:commentRangeEnd w:id="607"/>
      <w:r w:rsidR="005D3D2E">
        <w:rPr>
          <w:rStyle w:val="CommentReference"/>
        </w:rPr>
        <w:commentReference w:id="607"/>
      </w:r>
      <w:r w:rsidR="00CB6076" w:rsidRPr="001D5D88">
        <w:rPr>
          <w:rFonts w:cs="Arial"/>
          <w:szCs w:val="24"/>
          <w:lang w:val="ro-RO"/>
        </w:rPr>
        <w:t xml:space="preserve"> </w:t>
      </w:r>
      <w:r w:rsidR="00E9362F" w:rsidRPr="001D5D88">
        <w:rPr>
          <w:rFonts w:cs="Arial"/>
          <w:szCs w:val="24"/>
          <w:lang w:val="ro-RO"/>
        </w:rPr>
        <w:t>suprafe</w:t>
      </w:r>
      <w:del w:id="608" w:author="Petrisor Mazilu" w:date="2019-07-16T15:00:00Z">
        <w:r w:rsidR="00E9362F" w:rsidRPr="001D5D88" w:rsidDel="00524D9D">
          <w:rPr>
            <w:rFonts w:cs="Arial"/>
            <w:szCs w:val="24"/>
            <w:lang w:val="ro-RO"/>
          </w:rPr>
          <w:delText>t</w:delText>
        </w:r>
      </w:del>
      <w:ins w:id="609" w:author="Petrisor Mazilu" w:date="2019-07-16T15:00:00Z">
        <w:r w:rsidR="00524D9D">
          <w:rPr>
            <w:rFonts w:cs="Arial"/>
            <w:szCs w:val="24"/>
            <w:lang w:val="ro-RO"/>
          </w:rPr>
          <w:t>ţ</w:t>
        </w:r>
      </w:ins>
      <w:r w:rsidR="00E9362F" w:rsidRPr="001D5D88">
        <w:rPr>
          <w:rFonts w:cs="Arial"/>
          <w:szCs w:val="24"/>
          <w:lang w:val="ro-RO"/>
        </w:rPr>
        <w:t xml:space="preserve">ele de teren suplimentare </w:t>
      </w:r>
      <w:r w:rsidR="002B4B72" w:rsidRPr="001D5D88">
        <w:rPr>
          <w:rFonts w:cs="Arial"/>
          <w:szCs w:val="24"/>
          <w:lang w:val="ro-RO"/>
        </w:rPr>
        <w:t>nu dep</w:t>
      </w:r>
      <w:del w:id="610" w:author="Petrisor Mazilu" w:date="2019-07-16T15:00:00Z">
        <w:r w:rsidR="002B4B72" w:rsidRPr="001D5D88" w:rsidDel="00524D9D">
          <w:rPr>
            <w:rFonts w:cs="Arial"/>
            <w:szCs w:val="24"/>
            <w:lang w:val="ro-RO"/>
          </w:rPr>
          <w:delText>a</w:delText>
        </w:r>
      </w:del>
      <w:ins w:id="611" w:author="Petrisor Mazilu" w:date="2019-07-16T15:00:00Z">
        <w:r w:rsidR="00524D9D">
          <w:rPr>
            <w:rFonts w:cs="Arial"/>
            <w:szCs w:val="24"/>
            <w:lang w:val="ro-RO"/>
          </w:rPr>
          <w:t>ă</w:t>
        </w:r>
      </w:ins>
      <w:del w:id="612" w:author="Petrisor Mazilu" w:date="2019-07-16T15:00:00Z">
        <w:r w:rsidR="002B4B72" w:rsidRPr="001D5D88" w:rsidDel="00524D9D">
          <w:rPr>
            <w:rFonts w:cs="Arial"/>
            <w:szCs w:val="24"/>
            <w:lang w:val="ro-RO"/>
          </w:rPr>
          <w:delText>s</w:delText>
        </w:r>
      </w:del>
      <w:ins w:id="613" w:author="Petrisor Mazilu" w:date="2019-07-16T15:00:00Z">
        <w:r w:rsidR="00524D9D">
          <w:rPr>
            <w:rFonts w:cs="Arial"/>
            <w:szCs w:val="24"/>
            <w:lang w:val="ro-RO"/>
          </w:rPr>
          <w:t>ş</w:t>
        </w:r>
      </w:ins>
      <w:r w:rsidR="002B4B72" w:rsidRPr="001D5D88">
        <w:rPr>
          <w:rFonts w:cs="Arial"/>
          <w:szCs w:val="24"/>
          <w:lang w:val="ro-RO"/>
        </w:rPr>
        <w:t>esc l</w:t>
      </w:r>
      <w:del w:id="614" w:author="Petrisor Mazilu" w:date="2019-07-16T15:00:00Z">
        <w:r w:rsidR="002B4B72" w:rsidRPr="001D5D88" w:rsidDel="00524D9D">
          <w:rPr>
            <w:rFonts w:cs="Arial"/>
            <w:szCs w:val="24"/>
            <w:lang w:val="ro-RO"/>
          </w:rPr>
          <w:delText>a</w:delText>
        </w:r>
      </w:del>
      <w:ins w:id="615" w:author="Petrisor Mazilu" w:date="2019-07-16T15:00:00Z">
        <w:r w:rsidR="00524D9D">
          <w:rPr>
            <w:rFonts w:cs="Arial"/>
            <w:szCs w:val="24"/>
            <w:lang w:val="ro-RO"/>
          </w:rPr>
          <w:t>ă</w:t>
        </w:r>
      </w:ins>
      <w:del w:id="616" w:author="Petrisor Mazilu" w:date="2019-07-16T15:00:00Z">
        <w:r w:rsidR="002B4B72" w:rsidRPr="001D5D88" w:rsidDel="00524D9D">
          <w:rPr>
            <w:rFonts w:cs="Arial"/>
            <w:szCs w:val="24"/>
            <w:lang w:val="ro-RO"/>
          </w:rPr>
          <w:delText>t</w:delText>
        </w:r>
      </w:del>
      <w:ins w:id="617" w:author="Petrisor Mazilu" w:date="2019-07-16T15:00:00Z">
        <w:r w:rsidR="00524D9D">
          <w:rPr>
            <w:rFonts w:cs="Arial"/>
            <w:szCs w:val="24"/>
            <w:lang w:val="ro-RO"/>
          </w:rPr>
          <w:t>ţ</w:t>
        </w:r>
      </w:ins>
      <w:r w:rsidR="002B4B72" w:rsidRPr="001D5D88">
        <w:rPr>
          <w:rFonts w:cs="Arial"/>
          <w:szCs w:val="24"/>
          <w:lang w:val="ro-RO"/>
        </w:rPr>
        <w:t>imea determinat</w:t>
      </w:r>
      <w:del w:id="618" w:author="Petrisor Mazilu" w:date="2019-07-16T15:00:00Z">
        <w:r w:rsidR="002B4B72" w:rsidRPr="001D5D88" w:rsidDel="00524D9D">
          <w:rPr>
            <w:rFonts w:cs="Arial"/>
            <w:szCs w:val="24"/>
            <w:lang w:val="ro-RO"/>
          </w:rPr>
          <w:delText>a</w:delText>
        </w:r>
      </w:del>
      <w:ins w:id="619" w:author="Petrisor Mazilu" w:date="2019-07-16T15:00:00Z">
        <w:r w:rsidR="00524D9D">
          <w:rPr>
            <w:rFonts w:cs="Arial"/>
            <w:szCs w:val="24"/>
            <w:lang w:val="ro-RO"/>
          </w:rPr>
          <w:t>ă</w:t>
        </w:r>
      </w:ins>
      <w:r w:rsidR="002B4B72" w:rsidRPr="001D5D88">
        <w:rPr>
          <w:rFonts w:cs="Arial"/>
          <w:szCs w:val="24"/>
          <w:lang w:val="ro-RO"/>
        </w:rPr>
        <w:t xml:space="preserve"> pentru zona de </w:t>
      </w:r>
      <w:r w:rsidR="002B4B72" w:rsidRPr="001D5D88">
        <w:rPr>
          <w:rFonts w:cs="Arial"/>
          <w:szCs w:val="24"/>
          <w:lang w:val="ro-RO"/>
        </w:rPr>
        <w:lastRenderedPageBreak/>
        <w:t>protec</w:t>
      </w:r>
      <w:del w:id="620" w:author="Petrisor Mazilu" w:date="2019-07-16T15:00:00Z">
        <w:r w:rsidR="002B4B72" w:rsidRPr="001D5D88" w:rsidDel="00524D9D">
          <w:rPr>
            <w:rFonts w:cs="Arial"/>
            <w:szCs w:val="24"/>
            <w:lang w:val="ro-RO"/>
          </w:rPr>
          <w:delText>t</w:delText>
        </w:r>
      </w:del>
      <w:ins w:id="621" w:author="Petrisor Mazilu" w:date="2019-07-16T15:00:00Z">
        <w:r w:rsidR="00524D9D">
          <w:rPr>
            <w:rFonts w:cs="Arial"/>
            <w:szCs w:val="24"/>
            <w:lang w:val="ro-RO"/>
          </w:rPr>
          <w:t>ţ</w:t>
        </w:r>
      </w:ins>
      <w:r w:rsidR="002B4B72" w:rsidRPr="001D5D88">
        <w:rPr>
          <w:rFonts w:cs="Arial"/>
          <w:szCs w:val="24"/>
          <w:lang w:val="ro-RO"/>
        </w:rPr>
        <w:t>ie a digului</w:t>
      </w:r>
      <w:r w:rsidR="00CB6076" w:rsidRPr="001D5D88">
        <w:rPr>
          <w:rFonts w:cs="Arial"/>
          <w:szCs w:val="24"/>
          <w:lang w:val="ro-RO"/>
        </w:rPr>
        <w:t xml:space="preserve"> a</w:t>
      </w:r>
      <w:del w:id="622" w:author="Petrisor Mazilu" w:date="2019-07-16T15:00:00Z">
        <w:r w:rsidR="00CB6076" w:rsidRPr="001D5D88" w:rsidDel="00524D9D">
          <w:rPr>
            <w:rFonts w:cs="Arial"/>
            <w:szCs w:val="24"/>
            <w:lang w:val="ro-RO"/>
          </w:rPr>
          <w:delText>s</w:delText>
        </w:r>
      </w:del>
      <w:ins w:id="623" w:author="Petrisor Mazilu" w:date="2019-07-16T15:00:00Z">
        <w:r w:rsidR="00524D9D">
          <w:rPr>
            <w:rFonts w:cs="Arial"/>
            <w:szCs w:val="24"/>
            <w:lang w:val="ro-RO"/>
          </w:rPr>
          <w:t>ş</w:t>
        </w:r>
      </w:ins>
      <w:r w:rsidR="00CB6076" w:rsidRPr="001D5D88">
        <w:rPr>
          <w:rFonts w:cs="Arial"/>
          <w:szCs w:val="24"/>
          <w:lang w:val="ro-RO"/>
        </w:rPr>
        <w:t>a cum este aceasta stabilit</w:t>
      </w:r>
      <w:del w:id="624" w:author="Petrisor Mazilu" w:date="2019-07-16T15:00:00Z">
        <w:r w:rsidR="00CB6076" w:rsidRPr="001D5D88" w:rsidDel="00524D9D">
          <w:rPr>
            <w:rFonts w:cs="Arial"/>
            <w:szCs w:val="24"/>
            <w:lang w:val="ro-RO"/>
          </w:rPr>
          <w:delText>a</w:delText>
        </w:r>
      </w:del>
      <w:ins w:id="625" w:author="Petrisor Mazilu" w:date="2019-07-16T15:00:00Z">
        <w:r w:rsidR="00524D9D">
          <w:rPr>
            <w:rFonts w:cs="Arial"/>
            <w:szCs w:val="24"/>
            <w:lang w:val="ro-RO"/>
          </w:rPr>
          <w:t>ă</w:t>
        </w:r>
      </w:ins>
      <w:r w:rsidR="00CB6076" w:rsidRPr="001D5D88">
        <w:rPr>
          <w:rFonts w:cs="Arial"/>
          <w:szCs w:val="24"/>
          <w:lang w:val="ro-RO"/>
        </w:rPr>
        <w:t xml:space="preserve"> conform Legii Apelor nr. 107/19</w:t>
      </w:r>
      <w:r w:rsidR="000A38F0" w:rsidRPr="001D5D88">
        <w:rPr>
          <w:rFonts w:cs="Arial"/>
          <w:szCs w:val="24"/>
          <w:lang w:val="ro-RO"/>
        </w:rPr>
        <w:t>9</w:t>
      </w:r>
      <w:r w:rsidR="00CB6076" w:rsidRPr="001D5D88">
        <w:rPr>
          <w:rFonts w:cs="Arial"/>
          <w:szCs w:val="24"/>
          <w:lang w:val="ro-RO"/>
        </w:rPr>
        <w:t>6, Anexa 2.</w:t>
      </w:r>
    </w:p>
    <w:p w14:paraId="6D1435B7" w14:textId="77777777" w:rsidR="00B92F5E" w:rsidRPr="001D5D88" w:rsidRDefault="00B92F5E" w:rsidP="00872D11">
      <w:pPr>
        <w:rPr>
          <w:rFonts w:cs="Arial"/>
          <w:szCs w:val="24"/>
          <w:lang w:val="ro-RO"/>
        </w:rPr>
      </w:pPr>
    </w:p>
    <w:p w14:paraId="3B5DAF2F" w14:textId="77777777" w:rsidR="002F19C9" w:rsidRPr="001D5D88" w:rsidRDefault="002F19C9" w:rsidP="00E82307">
      <w:pPr>
        <w:pStyle w:val="Heading2"/>
        <w:numPr>
          <w:ilvl w:val="1"/>
          <w:numId w:val="34"/>
        </w:numPr>
        <w:rPr>
          <w:rFonts w:cs="Arial"/>
          <w:szCs w:val="24"/>
          <w:lang w:val="ro-RO"/>
        </w:rPr>
      </w:pPr>
      <w:bookmarkStart w:id="626" w:name="_Toc517682920"/>
      <w:bookmarkStart w:id="627" w:name="_Hlk511633068"/>
      <w:r w:rsidRPr="001D5D88">
        <w:rPr>
          <w:rFonts w:cs="Arial"/>
          <w:szCs w:val="24"/>
          <w:lang w:val="ro-RO"/>
        </w:rPr>
        <w:t xml:space="preserve">Procedura </w:t>
      </w:r>
      <w:r w:rsidR="00F5023E" w:rsidRPr="001D5D88">
        <w:rPr>
          <w:rFonts w:cs="Arial"/>
          <w:szCs w:val="24"/>
          <w:lang w:val="ro-RO"/>
        </w:rPr>
        <w:t xml:space="preserve">de </w:t>
      </w:r>
      <w:r w:rsidRPr="001D5D88">
        <w:rPr>
          <w:rFonts w:cs="Arial"/>
          <w:szCs w:val="24"/>
          <w:lang w:val="ro-RO"/>
        </w:rPr>
        <w:t>delimitare</w:t>
      </w:r>
      <w:r w:rsidR="00F5023E" w:rsidRPr="001D5D88">
        <w:rPr>
          <w:rFonts w:cs="Arial"/>
          <w:szCs w:val="24"/>
          <w:lang w:val="ro-RO"/>
        </w:rPr>
        <w:t xml:space="preserve"> </w:t>
      </w:r>
      <w:r w:rsidRPr="001D5D88">
        <w:rPr>
          <w:rFonts w:cs="Arial"/>
          <w:szCs w:val="24"/>
          <w:lang w:val="ro-RO"/>
        </w:rPr>
        <w:t>a albi</w:t>
      </w:r>
      <w:r w:rsidR="00F5023E" w:rsidRPr="001D5D88">
        <w:rPr>
          <w:rFonts w:cs="Arial"/>
          <w:szCs w:val="24"/>
          <w:lang w:val="ro-RO"/>
        </w:rPr>
        <w:t>ilor</w:t>
      </w:r>
      <w:r w:rsidRPr="001D5D88">
        <w:rPr>
          <w:rFonts w:cs="Arial"/>
          <w:szCs w:val="24"/>
          <w:lang w:val="ro-RO"/>
        </w:rPr>
        <w:t xml:space="preserve"> minore</w:t>
      </w:r>
      <w:bookmarkEnd w:id="626"/>
      <w:r w:rsidRPr="001D5D88">
        <w:rPr>
          <w:rFonts w:cs="Arial"/>
          <w:szCs w:val="24"/>
          <w:lang w:val="ro-RO"/>
        </w:rPr>
        <w:t xml:space="preserve"> </w:t>
      </w:r>
    </w:p>
    <w:p w14:paraId="141661BD" w14:textId="77777777" w:rsidR="00255F9C" w:rsidRPr="00D71F00" w:rsidRDefault="002F19C9">
      <w:pPr>
        <w:pStyle w:val="Heading4"/>
        <w:rPr>
          <w:rFonts w:ascii="Arial" w:hAnsi="Arial" w:cs="Arial"/>
          <w:szCs w:val="24"/>
          <w:lang w:val="ro-RO"/>
        </w:rPr>
      </w:pPr>
      <w:r w:rsidRPr="00D71F00">
        <w:rPr>
          <w:rFonts w:ascii="Arial" w:hAnsi="Arial" w:cs="Arial"/>
          <w:szCs w:val="24"/>
          <w:lang w:val="ro-RO"/>
        </w:rPr>
        <w:t xml:space="preserve">Art. </w:t>
      </w:r>
      <w:r w:rsidR="00D568C0" w:rsidRPr="00D71F00">
        <w:rPr>
          <w:rFonts w:ascii="Arial" w:hAnsi="Arial" w:cs="Arial"/>
          <w:szCs w:val="24"/>
          <w:lang w:val="ro-RO"/>
        </w:rPr>
        <w:t>2</w:t>
      </w:r>
      <w:r w:rsidR="00CB4215" w:rsidRPr="00D71F00">
        <w:rPr>
          <w:rFonts w:ascii="Arial" w:hAnsi="Arial" w:cs="Arial"/>
          <w:szCs w:val="24"/>
          <w:lang w:val="ro-RO"/>
        </w:rPr>
        <w:t>4</w:t>
      </w:r>
    </w:p>
    <w:p w14:paraId="39B043F6" w14:textId="7000D911" w:rsidR="00255F9C" w:rsidRPr="00D03CF8" w:rsidRDefault="00255F9C" w:rsidP="00D03CF8">
      <w:pPr>
        <w:rPr>
          <w:rFonts w:cs="Arial"/>
          <w:szCs w:val="24"/>
          <w:lang w:val="ro-RO"/>
        </w:rPr>
      </w:pPr>
      <w:r w:rsidRPr="00003410">
        <w:rPr>
          <w:rFonts w:cs="Arial"/>
          <w:szCs w:val="24"/>
          <w:lang w:val="ro-RO"/>
        </w:rPr>
        <w:t xml:space="preserve">Documentaţia </w:t>
      </w:r>
      <w:del w:id="628" w:author="Andreea MIHAI" w:date="2019-07-30T15:54:00Z">
        <w:r w:rsidRPr="00003410" w:rsidDel="008462CF">
          <w:rPr>
            <w:rFonts w:cs="Arial"/>
            <w:szCs w:val="24"/>
            <w:lang w:val="ro-RO"/>
          </w:rPr>
          <w:delText xml:space="preserve">tehnică </w:delText>
        </w:r>
      </w:del>
      <w:ins w:id="629" w:author="Andreea MIHAI" w:date="2019-07-30T15:54:00Z">
        <w:r w:rsidR="008462CF" w:rsidRPr="00003410">
          <w:rPr>
            <w:rFonts w:cs="Arial"/>
            <w:szCs w:val="24"/>
            <w:lang w:val="ro-RO"/>
          </w:rPr>
          <w:t>t</w:t>
        </w:r>
        <w:r w:rsidR="008462CF">
          <w:rPr>
            <w:rFonts w:cs="Arial"/>
            <w:szCs w:val="24"/>
            <w:lang w:val="ro-RO"/>
          </w:rPr>
          <w:t>opografică</w:t>
        </w:r>
        <w:r w:rsidR="008462CF" w:rsidRPr="00003410">
          <w:rPr>
            <w:rFonts w:cs="Arial"/>
            <w:szCs w:val="24"/>
            <w:lang w:val="ro-RO"/>
          </w:rPr>
          <w:t xml:space="preserve"> </w:t>
        </w:r>
      </w:ins>
      <w:r w:rsidRPr="00003410">
        <w:rPr>
          <w:rFonts w:cs="Arial"/>
          <w:szCs w:val="24"/>
          <w:lang w:val="ro-RO"/>
        </w:rPr>
        <w:t xml:space="preserve">pentru obținerea avizului de începere a lucrărilor de specialitate </w:t>
      </w:r>
      <w:ins w:id="630" w:author="Ana Maria DEICA" w:date="2019-06-05T11:43:00Z">
        <w:r w:rsidR="00D03CF8">
          <w:rPr>
            <w:rFonts w:cs="Arial"/>
            <w:szCs w:val="24"/>
            <w:lang w:val="ro-RO"/>
          </w:rPr>
          <w:t xml:space="preserve">pentru delimitarea albiilor minore </w:t>
        </w:r>
      </w:ins>
      <w:r w:rsidRPr="00003410">
        <w:rPr>
          <w:rFonts w:cs="Arial"/>
          <w:szCs w:val="24"/>
          <w:lang w:val="ro-RO"/>
        </w:rPr>
        <w:t xml:space="preserve">va respecta dispozițiile generale </w:t>
      </w:r>
      <w:r w:rsidRPr="00F12E1C">
        <w:rPr>
          <w:rFonts w:cs="Arial"/>
          <w:szCs w:val="24"/>
          <w:lang w:val="ro-RO"/>
        </w:rPr>
        <w:t>ș</w:t>
      </w:r>
      <w:r w:rsidRPr="009B7C45">
        <w:rPr>
          <w:rFonts w:cs="Arial"/>
          <w:szCs w:val="24"/>
          <w:lang w:val="ro-RO"/>
        </w:rPr>
        <w:t>i cerințele cap.</w:t>
      </w:r>
      <w:ins w:id="631" w:author="altan" w:date="2019-04-16T16:10:00Z">
        <w:r w:rsidR="004247BB" w:rsidRPr="00EC654F">
          <w:rPr>
            <w:rFonts w:cs="Arial"/>
            <w:szCs w:val="24"/>
            <w:lang w:val="ro-RO"/>
          </w:rPr>
          <w:t xml:space="preserve"> </w:t>
        </w:r>
      </w:ins>
      <w:r w:rsidRPr="00EC654F">
        <w:rPr>
          <w:rFonts w:cs="Arial"/>
          <w:szCs w:val="24"/>
          <w:lang w:val="ro-RO"/>
        </w:rPr>
        <w:t>5.1 și cap.</w:t>
      </w:r>
      <w:ins w:id="632" w:author="altan" w:date="2019-04-16T16:10:00Z">
        <w:r w:rsidR="004247BB" w:rsidRPr="00D21131">
          <w:rPr>
            <w:rFonts w:cs="Arial"/>
            <w:szCs w:val="24"/>
            <w:lang w:val="ro-RO"/>
          </w:rPr>
          <w:t xml:space="preserve"> </w:t>
        </w:r>
      </w:ins>
      <w:r w:rsidRPr="00980226">
        <w:rPr>
          <w:rFonts w:cs="Arial"/>
          <w:szCs w:val="24"/>
          <w:lang w:val="ro-RO"/>
        </w:rPr>
        <w:t xml:space="preserve">5.2 din </w:t>
      </w:r>
      <w:ins w:id="633" w:author="Ana Maria DEICA" w:date="2019-06-05T11:44:00Z">
        <w:r w:rsidR="00D03CF8" w:rsidRPr="00EC269B">
          <w:rPr>
            <w:rFonts w:cs="Arial"/>
            <w:szCs w:val="24"/>
            <w:lang w:val="ro-RO"/>
          </w:rPr>
          <w:t xml:space="preserve">Regulamentul </w:t>
        </w:r>
        <w:r w:rsidR="00D03CF8" w:rsidRPr="00EC269B">
          <w:rPr>
            <w:noProof/>
            <w:szCs w:val="24"/>
            <w:rPrChange w:id="634" w:author="Andreea MIHAI" w:date="2019-07-30T14:44:00Z">
              <w:rPr>
                <w:noProof/>
                <w:sz w:val="23"/>
                <w:szCs w:val="23"/>
              </w:rPr>
            </w:rPrChange>
          </w:rPr>
          <w:t>de avizare, recepţie şi înscriere în evidenţele de cadastru şi carte funciară, aprobat prin Ordinul Directorului General al ANCPI nr. 700/2014, cu modificările și completările ulterioare</w:t>
        </w:r>
      </w:ins>
      <w:ins w:id="635" w:author="Andreea MIHAI" w:date="2019-07-30T14:44:00Z">
        <w:r w:rsidR="00EC269B">
          <w:rPr>
            <w:noProof/>
            <w:szCs w:val="24"/>
          </w:rPr>
          <w:t>.</w:t>
        </w:r>
      </w:ins>
      <w:ins w:id="636" w:author="Ana Maria DEICA" w:date="2019-06-05T11:44:00Z">
        <w:r w:rsidR="00D03CF8" w:rsidRPr="00AE409B">
          <w:rPr>
            <w:noProof/>
            <w:sz w:val="23"/>
            <w:szCs w:val="23"/>
          </w:rPr>
          <w:t xml:space="preserve"> </w:t>
        </w:r>
      </w:ins>
      <w:del w:id="637" w:author="Ana Maria DEICA" w:date="2019-06-05T11:45:00Z">
        <w:r w:rsidRPr="00980226" w:rsidDel="00D03CF8">
          <w:rPr>
            <w:rFonts w:cs="Arial"/>
            <w:szCs w:val="24"/>
            <w:lang w:val="ro-RO"/>
          </w:rPr>
          <w:delText>Ordinul ANCPI nr.</w:delText>
        </w:r>
      </w:del>
      <w:ins w:id="638" w:author="altan" w:date="2019-04-16T16:10:00Z">
        <w:del w:id="639" w:author="Ana Maria DEICA" w:date="2019-06-05T11:45:00Z">
          <w:r w:rsidR="004247BB" w:rsidRPr="001125CE" w:rsidDel="00D03CF8">
            <w:rPr>
              <w:rFonts w:cs="Arial"/>
              <w:szCs w:val="24"/>
              <w:lang w:val="ro-RO"/>
            </w:rPr>
            <w:delText xml:space="preserve"> </w:delText>
          </w:r>
        </w:del>
      </w:ins>
      <w:del w:id="640" w:author="Ana Maria DEICA" w:date="2019-06-05T11:45:00Z">
        <w:r w:rsidRPr="001125CE" w:rsidDel="00D03CF8">
          <w:rPr>
            <w:rFonts w:cs="Arial"/>
            <w:szCs w:val="24"/>
            <w:lang w:val="ro-RO"/>
          </w:rPr>
          <w:delText xml:space="preserve">700/2014 cu </w:delText>
        </w:r>
      </w:del>
      <w:ins w:id="641" w:author="altan" w:date="2019-04-16T16:12:00Z">
        <w:del w:id="642" w:author="Ana Maria DEICA" w:date="2019-06-05T11:45:00Z">
          <w:r w:rsidR="004247BB" w:rsidRPr="00D71F00" w:rsidDel="00D03CF8">
            <w:rPr>
              <w:rFonts w:cs="Arial"/>
              <w:szCs w:val="24"/>
              <w:lang w:val="ro-RO"/>
            </w:rPr>
            <w:delText xml:space="preserve">modificarile si </w:delText>
          </w:r>
        </w:del>
      </w:ins>
      <w:del w:id="643" w:author="Ana Maria DEICA" w:date="2019-06-05T11:45:00Z">
        <w:r w:rsidRPr="00D71F00" w:rsidDel="00D03CF8">
          <w:rPr>
            <w:rFonts w:cs="Arial"/>
            <w:szCs w:val="24"/>
            <w:lang w:val="ro-RO"/>
          </w:rPr>
          <w:delText>completările și actualizările ulterioare.</w:delText>
        </w:r>
        <w:r w:rsidR="00E009C4" w:rsidRPr="00D71F00" w:rsidDel="00D03CF8">
          <w:rPr>
            <w:rFonts w:cs="Arial"/>
            <w:szCs w:val="24"/>
            <w:lang w:val="ro-RO"/>
          </w:rPr>
          <w:delText xml:space="preserve"> </w:delText>
        </w:r>
      </w:del>
      <w:del w:id="644" w:author="ANAR Lucian" w:date="2019-08-01T13:30:00Z">
        <w:r w:rsidR="00E009C4" w:rsidRPr="00D71F00" w:rsidDel="003A3DDF">
          <w:rPr>
            <w:rFonts w:cs="Arial"/>
            <w:szCs w:val="24"/>
            <w:lang w:val="ro-RO"/>
          </w:rPr>
          <w:delText xml:space="preserve">Conţinutul documentaţiei tehnice </w:delText>
        </w:r>
      </w:del>
      <w:ins w:id="645" w:author="Andreea MIHAI" w:date="2019-07-30T14:52:00Z">
        <w:del w:id="646" w:author="ANAR Lucian" w:date="2019-08-01T13:30:00Z">
          <w:r w:rsidR="00633373" w:rsidDel="003A3DDF">
            <w:rPr>
              <w:rFonts w:cs="Arial"/>
              <w:szCs w:val="24"/>
              <w:lang w:val="ro-RO"/>
            </w:rPr>
            <w:delText>topografice</w:delText>
          </w:r>
          <w:r w:rsidR="00633373" w:rsidRPr="00D71F00" w:rsidDel="003A3DDF">
            <w:rPr>
              <w:rFonts w:cs="Arial"/>
              <w:szCs w:val="24"/>
              <w:lang w:val="ro-RO"/>
            </w:rPr>
            <w:delText xml:space="preserve"> </w:delText>
          </w:r>
        </w:del>
      </w:ins>
      <w:del w:id="647" w:author="ANAR Lucian" w:date="2019-08-01T13:30:00Z">
        <w:r w:rsidR="00E009C4" w:rsidRPr="00D71F00" w:rsidDel="003A3DDF">
          <w:rPr>
            <w:rFonts w:cs="Arial"/>
            <w:szCs w:val="24"/>
            <w:lang w:val="ro-RO"/>
          </w:rPr>
          <w:delText xml:space="preserve">pentru </w:delText>
        </w:r>
        <w:r w:rsidR="00CB4215" w:rsidRPr="00D03CF8" w:rsidDel="003A3DDF">
          <w:rPr>
            <w:rFonts w:cs="Arial"/>
            <w:szCs w:val="24"/>
            <w:lang w:val="ro-RO"/>
          </w:rPr>
          <w:delText>începerea</w:delText>
        </w:r>
        <w:r w:rsidR="00E009C4" w:rsidRPr="00D03CF8" w:rsidDel="003A3DDF">
          <w:rPr>
            <w:rFonts w:cs="Arial"/>
            <w:szCs w:val="24"/>
            <w:lang w:val="ro-RO"/>
          </w:rPr>
          <w:delText xml:space="preserve"> studiilor topografice </w:delText>
        </w:r>
      </w:del>
      <w:ins w:id="648" w:author="Ana Maria DEICA" w:date="2019-06-05T11:45:00Z">
        <w:del w:id="649" w:author="ANAR Lucian" w:date="2019-08-01T13:30:00Z">
          <w:r w:rsidR="00D03CF8" w:rsidDel="003A3DDF">
            <w:rPr>
              <w:rFonts w:cs="Arial"/>
              <w:szCs w:val="24"/>
              <w:lang w:val="ro-RO"/>
            </w:rPr>
            <w:delText xml:space="preserve">lucrărilor de specialitate </w:delText>
          </w:r>
        </w:del>
      </w:ins>
      <w:del w:id="650" w:author="ANAR Lucian" w:date="2019-08-01T13:30:00Z">
        <w:r w:rsidR="00E009C4" w:rsidRPr="00D03CF8" w:rsidDel="003A3DDF">
          <w:rPr>
            <w:rFonts w:cs="Arial"/>
            <w:szCs w:val="24"/>
            <w:lang w:val="ro-RO"/>
          </w:rPr>
          <w:delText xml:space="preserve">este prezentată </w:delText>
        </w:r>
        <w:r w:rsidR="00510DC6" w:rsidRPr="00D03CF8" w:rsidDel="003A3DDF">
          <w:rPr>
            <w:rFonts w:cs="Arial"/>
            <w:szCs w:val="24"/>
            <w:lang w:val="ro-RO"/>
          </w:rPr>
          <w:delText>î</w:delText>
        </w:r>
        <w:r w:rsidR="00E009C4" w:rsidRPr="00D03CF8" w:rsidDel="003A3DDF">
          <w:rPr>
            <w:rFonts w:cs="Arial"/>
            <w:szCs w:val="24"/>
            <w:lang w:val="ro-RO"/>
          </w:rPr>
          <w:delText>n Anexa nr.</w:delText>
        </w:r>
      </w:del>
      <w:ins w:id="651" w:author="altan" w:date="2019-04-16T16:14:00Z">
        <w:del w:id="652" w:author="ANAR Lucian" w:date="2019-08-01T13:30:00Z">
          <w:r w:rsidR="004247BB" w:rsidRPr="00D03CF8" w:rsidDel="003A3DDF">
            <w:rPr>
              <w:rFonts w:cs="Arial"/>
              <w:szCs w:val="24"/>
              <w:lang w:val="ro-RO"/>
            </w:rPr>
            <w:delText xml:space="preserve"> </w:delText>
          </w:r>
        </w:del>
      </w:ins>
      <w:del w:id="653" w:author="ANAR Lucian" w:date="2019-08-01T13:30:00Z">
        <w:r w:rsidR="00CB4215" w:rsidRPr="00D03CF8" w:rsidDel="003A3DDF">
          <w:rPr>
            <w:rFonts w:cs="Arial"/>
            <w:szCs w:val="24"/>
            <w:lang w:val="ro-RO"/>
          </w:rPr>
          <w:delText>3</w:delText>
        </w:r>
        <w:r w:rsidR="00E009C4" w:rsidRPr="00D03CF8" w:rsidDel="003A3DDF">
          <w:rPr>
            <w:rFonts w:cs="Arial"/>
            <w:szCs w:val="24"/>
            <w:lang w:val="ro-RO"/>
          </w:rPr>
          <w:delText>.</w:delText>
        </w:r>
      </w:del>
    </w:p>
    <w:p w14:paraId="3A2C05F7" w14:textId="5ADB52FB" w:rsidR="00E009C4" w:rsidRPr="00D71F00" w:rsidDel="00E779B7" w:rsidRDefault="00E009C4">
      <w:pPr>
        <w:pStyle w:val="Heading4"/>
        <w:rPr>
          <w:del w:id="654" w:author="Andreea MIHAI" w:date="2019-07-30T15:51:00Z"/>
          <w:rFonts w:ascii="Arial" w:hAnsi="Arial" w:cs="Arial"/>
          <w:szCs w:val="24"/>
          <w:lang w:val="ro-RO"/>
        </w:rPr>
      </w:pPr>
      <w:del w:id="655" w:author="Andreea MIHAI" w:date="2019-07-30T15:51:00Z">
        <w:r w:rsidRPr="00D71F00" w:rsidDel="00E779B7">
          <w:rPr>
            <w:rFonts w:ascii="Arial" w:hAnsi="Arial" w:cs="Arial"/>
            <w:szCs w:val="24"/>
            <w:lang w:val="ro-RO"/>
          </w:rPr>
          <w:delText xml:space="preserve">Art. </w:delText>
        </w:r>
        <w:r w:rsidR="00D568C0" w:rsidRPr="00D71F00" w:rsidDel="00E779B7">
          <w:rPr>
            <w:rFonts w:ascii="Arial" w:hAnsi="Arial" w:cs="Arial"/>
            <w:szCs w:val="24"/>
            <w:lang w:val="ro-RO"/>
          </w:rPr>
          <w:delText>2</w:delText>
        </w:r>
        <w:r w:rsidR="00CB4215" w:rsidRPr="00D71F00" w:rsidDel="00E779B7">
          <w:rPr>
            <w:rFonts w:ascii="Arial" w:hAnsi="Arial" w:cs="Arial"/>
            <w:szCs w:val="24"/>
            <w:lang w:val="ro-RO"/>
          </w:rPr>
          <w:delText>5</w:delText>
        </w:r>
        <w:r w:rsidRPr="00D71F00" w:rsidDel="00E779B7">
          <w:rPr>
            <w:rFonts w:ascii="Arial" w:hAnsi="Arial" w:cs="Arial"/>
            <w:szCs w:val="24"/>
            <w:lang w:val="ro-RO"/>
          </w:rPr>
          <w:delText xml:space="preserve"> </w:delText>
        </w:r>
      </w:del>
    </w:p>
    <w:p w14:paraId="45EDA727" w14:textId="728CF3F2" w:rsidR="00E009C4" w:rsidRPr="009B7C45" w:rsidDel="00E779B7" w:rsidRDefault="00E009C4" w:rsidP="00E82307">
      <w:pPr>
        <w:rPr>
          <w:del w:id="656" w:author="Andreea MIHAI" w:date="2019-07-30T15:51:00Z"/>
          <w:rFonts w:cs="Arial"/>
          <w:szCs w:val="24"/>
          <w:lang w:val="ro-RO"/>
        </w:rPr>
      </w:pPr>
      <w:del w:id="657" w:author="Andreea MIHAI" w:date="2019-07-30T15:51:00Z">
        <w:r w:rsidRPr="00003410" w:rsidDel="00E779B7">
          <w:rPr>
            <w:rFonts w:cs="Arial"/>
            <w:szCs w:val="24"/>
            <w:lang w:val="ro-RO"/>
          </w:rPr>
          <w:delText xml:space="preserve">Măsurătorile topografice și </w:delText>
        </w:r>
        <w:commentRangeStart w:id="658"/>
        <w:r w:rsidRPr="00003410" w:rsidDel="00E779B7">
          <w:rPr>
            <w:rFonts w:cs="Arial"/>
            <w:szCs w:val="24"/>
            <w:lang w:val="ro-RO"/>
          </w:rPr>
          <w:delText>documentațiile tehnice</w:delText>
        </w:r>
      </w:del>
      <w:ins w:id="659" w:author="Petrisor Mazilu" w:date="2019-07-16T15:03:00Z">
        <w:del w:id="660" w:author="Andreea MIHAI" w:date="2019-07-30T15:51:00Z">
          <w:r w:rsidR="00597CAC" w:rsidDel="00E779B7">
            <w:rPr>
              <w:rFonts w:cs="Arial"/>
              <w:szCs w:val="24"/>
              <w:lang w:val="ro-RO"/>
            </w:rPr>
            <w:delText xml:space="preserve"> cadastrale</w:delText>
          </w:r>
        </w:del>
      </w:ins>
      <w:del w:id="661" w:author="Andreea MIHAI" w:date="2019-07-30T15:51:00Z">
        <w:r w:rsidRPr="00003410" w:rsidDel="00E779B7">
          <w:rPr>
            <w:rFonts w:cs="Arial"/>
            <w:szCs w:val="24"/>
            <w:lang w:val="ro-RO"/>
          </w:rPr>
          <w:delText xml:space="preserve"> </w:delText>
        </w:r>
        <w:commentRangeEnd w:id="658"/>
        <w:r w:rsidR="006C0BC3" w:rsidDel="00E779B7">
          <w:rPr>
            <w:rStyle w:val="CommentReference"/>
          </w:rPr>
          <w:commentReference w:id="658"/>
        </w:r>
        <w:r w:rsidRPr="00003410" w:rsidDel="00E779B7">
          <w:rPr>
            <w:rFonts w:cs="Arial"/>
            <w:szCs w:val="24"/>
            <w:lang w:val="ro-RO"/>
          </w:rPr>
          <w:delText xml:space="preserve">vor fi realizate de către o persoană fizică/ juridică autorizată </w:delText>
        </w:r>
      </w:del>
      <w:del w:id="662" w:author="Andreea MIHAI" w:date="2019-07-30T15:43:00Z">
        <w:r w:rsidRPr="00003410" w:rsidDel="00324147">
          <w:rPr>
            <w:rFonts w:cs="Arial"/>
            <w:szCs w:val="24"/>
            <w:lang w:val="ro-RO"/>
          </w:rPr>
          <w:delText xml:space="preserve">în </w:delText>
        </w:r>
      </w:del>
      <w:del w:id="663" w:author="Andreea MIHAI" w:date="2019-07-30T15:51:00Z">
        <w:r w:rsidRPr="00003410" w:rsidDel="00E779B7">
          <w:rPr>
            <w:rFonts w:cs="Arial"/>
            <w:szCs w:val="24"/>
            <w:lang w:val="ro-RO"/>
          </w:rPr>
          <w:delText>execut</w:delText>
        </w:r>
      </w:del>
      <w:del w:id="664" w:author="Andreea MIHAI" w:date="2019-07-30T15:43:00Z">
        <w:r w:rsidRPr="00003410" w:rsidDel="00324147">
          <w:rPr>
            <w:rFonts w:cs="Arial"/>
            <w:szCs w:val="24"/>
            <w:lang w:val="ro-RO"/>
          </w:rPr>
          <w:delText>area</w:delText>
        </w:r>
      </w:del>
      <w:del w:id="665" w:author="Andreea MIHAI" w:date="2019-07-30T15:51:00Z">
        <w:r w:rsidRPr="00003410" w:rsidDel="00E779B7">
          <w:rPr>
            <w:rFonts w:cs="Arial"/>
            <w:szCs w:val="24"/>
            <w:lang w:val="ro-RO"/>
          </w:rPr>
          <w:delText xml:space="preserve"> lucrări</w:delText>
        </w:r>
      </w:del>
      <w:del w:id="666" w:author="Andreea MIHAI" w:date="2019-07-30T15:46:00Z">
        <w:r w:rsidRPr="00003410" w:rsidDel="00297277">
          <w:rPr>
            <w:rFonts w:cs="Arial"/>
            <w:szCs w:val="24"/>
            <w:lang w:val="ro-RO"/>
          </w:rPr>
          <w:delText>lor</w:delText>
        </w:r>
      </w:del>
      <w:del w:id="667" w:author="Andreea MIHAI" w:date="2019-07-30T15:51:00Z">
        <w:r w:rsidRPr="00003410" w:rsidDel="00E779B7">
          <w:rPr>
            <w:rFonts w:cs="Arial"/>
            <w:szCs w:val="24"/>
            <w:lang w:val="ro-RO"/>
          </w:rPr>
          <w:delText xml:space="preserve"> de </w:delText>
        </w:r>
      </w:del>
      <w:del w:id="668" w:author="Andreea MIHAI" w:date="2019-07-30T15:48:00Z">
        <w:r w:rsidRPr="00003410" w:rsidDel="008153D9">
          <w:rPr>
            <w:rFonts w:cs="Arial"/>
            <w:szCs w:val="24"/>
            <w:lang w:val="ro-RO"/>
          </w:rPr>
          <w:delText xml:space="preserve">topografie, geodezie, </w:delText>
        </w:r>
      </w:del>
      <w:del w:id="669" w:author="Andreea MIHAI" w:date="2019-07-30T15:51:00Z">
        <w:r w:rsidRPr="00003410" w:rsidDel="00E779B7">
          <w:rPr>
            <w:rFonts w:cs="Arial"/>
            <w:szCs w:val="24"/>
            <w:lang w:val="ro-RO"/>
          </w:rPr>
          <w:delText xml:space="preserve">cartografie </w:delText>
        </w:r>
      </w:del>
      <w:del w:id="670" w:author="Andreea MIHAI" w:date="2019-07-30T15:48:00Z">
        <w:r w:rsidRPr="00003410" w:rsidDel="008153D9">
          <w:rPr>
            <w:rFonts w:cs="Arial"/>
            <w:szCs w:val="24"/>
            <w:lang w:val="ro-RO"/>
          </w:rPr>
          <w:delText>și fotogram</w:delText>
        </w:r>
        <w:r w:rsidR="001E4DFA" w:rsidRPr="00F12E1C" w:rsidDel="008153D9">
          <w:rPr>
            <w:rFonts w:cs="Arial"/>
            <w:szCs w:val="24"/>
            <w:lang w:val="ro-RO"/>
          </w:rPr>
          <w:delText>m</w:delText>
        </w:r>
        <w:r w:rsidRPr="009B7C45" w:rsidDel="008153D9">
          <w:rPr>
            <w:rFonts w:cs="Arial"/>
            <w:szCs w:val="24"/>
            <w:lang w:val="ro-RO"/>
          </w:rPr>
          <w:delText xml:space="preserve">etrie </w:delText>
        </w:r>
      </w:del>
      <w:del w:id="671" w:author="Andreea MIHAI" w:date="2019-07-30T15:51:00Z">
        <w:r w:rsidRPr="009B7C45" w:rsidDel="00E779B7">
          <w:rPr>
            <w:rFonts w:cs="Arial"/>
            <w:szCs w:val="24"/>
            <w:lang w:val="ro-RO"/>
          </w:rPr>
          <w:delText>de către Agenția de Cadastru și Publicitate Imobiliară.</w:delText>
        </w:r>
      </w:del>
      <w:ins w:id="672" w:author="Ana Maria DEICA" w:date="2019-06-05T11:42:00Z">
        <w:del w:id="673" w:author="Andreea MIHAI" w:date="2019-07-30T15:51:00Z">
          <w:r w:rsidR="00D71F00" w:rsidDel="00E779B7">
            <w:rPr>
              <w:rFonts w:cs="Arial"/>
              <w:szCs w:val="24"/>
              <w:lang w:val="ro-RO"/>
            </w:rPr>
            <w:delText>în conformitate cu prevederile legale.</w:delText>
          </w:r>
        </w:del>
      </w:ins>
    </w:p>
    <w:p w14:paraId="49325584" w14:textId="2BD23BD0" w:rsidR="00E009C4" w:rsidRPr="00D71F00" w:rsidRDefault="00E009C4">
      <w:pPr>
        <w:pStyle w:val="Heading4"/>
        <w:rPr>
          <w:rFonts w:ascii="Arial" w:hAnsi="Arial" w:cs="Arial"/>
          <w:szCs w:val="24"/>
          <w:lang w:val="ro-RO"/>
        </w:rPr>
      </w:pPr>
      <w:r w:rsidRPr="00D71F00">
        <w:rPr>
          <w:rFonts w:ascii="Arial" w:hAnsi="Arial" w:cs="Arial"/>
          <w:szCs w:val="24"/>
          <w:lang w:val="ro-RO"/>
        </w:rPr>
        <w:t xml:space="preserve">Art. </w:t>
      </w:r>
      <w:del w:id="674" w:author="Andreea MIHAI" w:date="2019-07-30T15:52:00Z">
        <w:r w:rsidR="00D568C0" w:rsidRPr="00D71F00" w:rsidDel="00E76867">
          <w:rPr>
            <w:rFonts w:ascii="Arial" w:hAnsi="Arial" w:cs="Arial"/>
            <w:szCs w:val="24"/>
            <w:lang w:val="ro-RO"/>
          </w:rPr>
          <w:delText>2</w:delText>
        </w:r>
        <w:r w:rsidR="00CB4215" w:rsidRPr="00D71F00" w:rsidDel="00E76867">
          <w:rPr>
            <w:rFonts w:ascii="Arial" w:hAnsi="Arial" w:cs="Arial"/>
            <w:szCs w:val="24"/>
            <w:lang w:val="ro-RO"/>
          </w:rPr>
          <w:delText>6</w:delText>
        </w:r>
        <w:r w:rsidRPr="00D71F00" w:rsidDel="00E76867">
          <w:rPr>
            <w:rFonts w:ascii="Arial" w:hAnsi="Arial" w:cs="Arial"/>
            <w:szCs w:val="24"/>
            <w:lang w:val="ro-RO"/>
          </w:rPr>
          <w:delText xml:space="preserve"> </w:delText>
        </w:r>
      </w:del>
      <w:ins w:id="675" w:author="Andreea MIHAI" w:date="2019-07-30T15:52:00Z">
        <w:r w:rsidR="00E76867" w:rsidRPr="00D71F00">
          <w:rPr>
            <w:rFonts w:ascii="Arial" w:hAnsi="Arial" w:cs="Arial"/>
            <w:szCs w:val="24"/>
            <w:lang w:val="ro-RO"/>
          </w:rPr>
          <w:t>2</w:t>
        </w:r>
        <w:r w:rsidR="00E76867">
          <w:rPr>
            <w:rFonts w:ascii="Arial" w:hAnsi="Arial" w:cs="Arial"/>
            <w:szCs w:val="24"/>
            <w:lang w:val="ro-RO"/>
          </w:rPr>
          <w:t>5</w:t>
        </w:r>
        <w:r w:rsidR="00E76867" w:rsidRPr="00D71F00">
          <w:rPr>
            <w:rFonts w:ascii="Arial" w:hAnsi="Arial" w:cs="Arial"/>
            <w:szCs w:val="24"/>
            <w:lang w:val="ro-RO"/>
          </w:rPr>
          <w:t xml:space="preserve"> </w:t>
        </w:r>
      </w:ins>
    </w:p>
    <w:p w14:paraId="2B077455" w14:textId="0DD781E2" w:rsidR="00E009C4" w:rsidRPr="009B7C45" w:rsidRDefault="00E009C4" w:rsidP="00E82307">
      <w:pPr>
        <w:rPr>
          <w:rFonts w:cs="Arial"/>
          <w:szCs w:val="24"/>
          <w:lang w:val="ro-RO"/>
        </w:rPr>
      </w:pPr>
      <w:del w:id="676" w:author="Andreea MIHAI" w:date="2019-07-30T16:49:00Z">
        <w:r w:rsidRPr="00003410" w:rsidDel="009011A5">
          <w:rPr>
            <w:rFonts w:cs="Arial"/>
            <w:szCs w:val="24"/>
            <w:lang w:val="ro-RO"/>
          </w:rPr>
          <w:delText xml:space="preserve">Studiile </w:delText>
        </w:r>
      </w:del>
      <w:ins w:id="677" w:author="Andreea MIHAI" w:date="2019-07-30T16:49:00Z">
        <w:r w:rsidR="009011A5">
          <w:rPr>
            <w:rFonts w:cs="Arial"/>
            <w:szCs w:val="24"/>
            <w:lang w:val="ro-RO"/>
          </w:rPr>
          <w:t>Planurile</w:t>
        </w:r>
        <w:r w:rsidR="009011A5" w:rsidRPr="00003410">
          <w:rPr>
            <w:rFonts w:cs="Arial"/>
            <w:szCs w:val="24"/>
            <w:lang w:val="ro-RO"/>
          </w:rPr>
          <w:t xml:space="preserve"> </w:t>
        </w:r>
      </w:ins>
      <w:r w:rsidRPr="00003410">
        <w:rPr>
          <w:rFonts w:cs="Arial"/>
          <w:szCs w:val="24"/>
          <w:lang w:val="ro-RO"/>
        </w:rPr>
        <w:t xml:space="preserve">topografice vor fi executate în sistemul de proiecție Stereografic 1970 și </w:t>
      </w:r>
      <w:r w:rsidR="00E45DF4" w:rsidRPr="00F12E1C">
        <w:rPr>
          <w:rFonts w:cs="Arial"/>
          <w:szCs w:val="24"/>
        </w:rPr>
        <w:t xml:space="preserve">sistemul de referinţă altimetric </w:t>
      </w:r>
      <w:r w:rsidRPr="009B7C45">
        <w:rPr>
          <w:rFonts w:cs="Arial"/>
          <w:szCs w:val="24"/>
          <w:lang w:val="ro-RO"/>
        </w:rPr>
        <w:t>Marea Neagră 1975.</w:t>
      </w:r>
    </w:p>
    <w:p w14:paraId="5806B060" w14:textId="6523806D" w:rsidR="00E009C4" w:rsidRPr="006C0BC3" w:rsidRDefault="00E009C4">
      <w:pPr>
        <w:pStyle w:val="Heading4"/>
        <w:rPr>
          <w:rFonts w:ascii="Arial" w:hAnsi="Arial" w:cs="Arial"/>
          <w:szCs w:val="24"/>
          <w:lang w:val="ro-RO"/>
        </w:rPr>
      </w:pPr>
      <w:r w:rsidRPr="006C0BC3">
        <w:rPr>
          <w:rFonts w:ascii="Arial" w:hAnsi="Arial" w:cs="Arial"/>
          <w:szCs w:val="24"/>
          <w:lang w:val="ro-RO"/>
        </w:rPr>
        <w:t xml:space="preserve">Art. </w:t>
      </w:r>
      <w:del w:id="678" w:author="Andreea MIHAI" w:date="2019-07-30T15:52:00Z">
        <w:r w:rsidR="0003340D" w:rsidRPr="006C0BC3" w:rsidDel="00E76867">
          <w:rPr>
            <w:rFonts w:ascii="Arial" w:hAnsi="Arial" w:cs="Arial"/>
            <w:szCs w:val="24"/>
            <w:lang w:val="ro-RO"/>
          </w:rPr>
          <w:delText>2</w:delText>
        </w:r>
        <w:r w:rsidR="00CB4215" w:rsidRPr="006C0BC3" w:rsidDel="00E76867">
          <w:rPr>
            <w:rFonts w:ascii="Arial" w:hAnsi="Arial" w:cs="Arial"/>
            <w:szCs w:val="24"/>
            <w:lang w:val="ro-RO"/>
          </w:rPr>
          <w:delText>7</w:delText>
        </w:r>
        <w:r w:rsidRPr="006C0BC3" w:rsidDel="00E76867">
          <w:rPr>
            <w:rFonts w:ascii="Arial" w:hAnsi="Arial" w:cs="Arial"/>
            <w:szCs w:val="24"/>
            <w:lang w:val="ro-RO"/>
          </w:rPr>
          <w:delText xml:space="preserve"> </w:delText>
        </w:r>
      </w:del>
      <w:ins w:id="679" w:author="Andreea MIHAI" w:date="2019-07-30T15:52:00Z">
        <w:r w:rsidR="00E76867" w:rsidRPr="006C0BC3">
          <w:rPr>
            <w:rFonts w:ascii="Arial" w:hAnsi="Arial" w:cs="Arial"/>
            <w:szCs w:val="24"/>
            <w:lang w:val="ro-RO"/>
          </w:rPr>
          <w:t>2</w:t>
        </w:r>
        <w:r w:rsidR="00E76867">
          <w:rPr>
            <w:rFonts w:ascii="Arial" w:hAnsi="Arial" w:cs="Arial"/>
            <w:szCs w:val="24"/>
            <w:lang w:val="ro-RO"/>
          </w:rPr>
          <w:t>6</w:t>
        </w:r>
        <w:r w:rsidR="00E76867" w:rsidRPr="006C0BC3">
          <w:rPr>
            <w:rFonts w:ascii="Arial" w:hAnsi="Arial" w:cs="Arial"/>
            <w:szCs w:val="24"/>
            <w:lang w:val="ro-RO"/>
          </w:rPr>
          <w:t xml:space="preserve"> </w:t>
        </w:r>
      </w:ins>
    </w:p>
    <w:p w14:paraId="13A9485E" w14:textId="1725C9D4" w:rsidR="00E009C4" w:rsidRDefault="00E009C4" w:rsidP="00E009C4">
      <w:pPr>
        <w:rPr>
          <w:ins w:id="680" w:author="Andreea MIHAI" w:date="2019-07-30T15:51:00Z"/>
          <w:rFonts w:cs="Arial"/>
          <w:szCs w:val="24"/>
          <w:lang w:val="ro-RO"/>
        </w:rPr>
      </w:pPr>
      <w:r w:rsidRPr="00003410">
        <w:rPr>
          <w:rFonts w:cs="Arial"/>
          <w:szCs w:val="24"/>
          <w:lang w:val="ro-RO"/>
        </w:rPr>
        <w:t xml:space="preserve">Documentația </w:t>
      </w:r>
      <w:del w:id="681" w:author="Andreea MIHAI" w:date="2019-07-30T15:54:00Z">
        <w:r w:rsidRPr="00003410" w:rsidDel="007E4E4F">
          <w:rPr>
            <w:rFonts w:cs="Arial"/>
            <w:szCs w:val="24"/>
            <w:lang w:val="ro-RO"/>
          </w:rPr>
          <w:delText xml:space="preserve">tehnică </w:delText>
        </w:r>
      </w:del>
      <w:ins w:id="682" w:author="Andreea MIHAI" w:date="2019-07-30T15:54:00Z">
        <w:r w:rsidR="007E4E4F" w:rsidRPr="00003410">
          <w:rPr>
            <w:rFonts w:cs="Arial"/>
            <w:szCs w:val="24"/>
            <w:lang w:val="ro-RO"/>
          </w:rPr>
          <w:t>t</w:t>
        </w:r>
        <w:r w:rsidR="007E4E4F">
          <w:rPr>
            <w:rFonts w:cs="Arial"/>
            <w:szCs w:val="24"/>
            <w:lang w:val="ro-RO"/>
          </w:rPr>
          <w:t>opografică</w:t>
        </w:r>
        <w:r w:rsidR="007E4E4F" w:rsidRPr="00003410">
          <w:rPr>
            <w:rFonts w:cs="Arial"/>
            <w:szCs w:val="24"/>
            <w:lang w:val="ro-RO"/>
          </w:rPr>
          <w:t xml:space="preserve"> </w:t>
        </w:r>
      </w:ins>
      <w:r w:rsidRPr="00003410">
        <w:rPr>
          <w:rFonts w:cs="Arial"/>
          <w:szCs w:val="24"/>
          <w:lang w:val="ro-RO"/>
        </w:rPr>
        <w:t xml:space="preserve">pentru recepția </w:t>
      </w:r>
      <w:del w:id="683" w:author="Andreea MIHAI" w:date="2019-07-30T16:20:00Z">
        <w:r w:rsidRPr="00003410" w:rsidDel="00C0739C">
          <w:rPr>
            <w:rFonts w:cs="Arial"/>
            <w:szCs w:val="24"/>
            <w:lang w:val="ro-RO"/>
          </w:rPr>
          <w:delText>studiilor topografice</w:delText>
        </w:r>
      </w:del>
      <w:ins w:id="684" w:author="Andreea MIHAI" w:date="2019-07-30T16:20:00Z">
        <w:r w:rsidR="00C0739C">
          <w:rPr>
            <w:rFonts w:cs="Arial"/>
            <w:szCs w:val="24"/>
            <w:lang w:val="ro-RO"/>
          </w:rPr>
          <w:t>lucrării de specialitate</w:t>
        </w:r>
      </w:ins>
      <w:r w:rsidRPr="00003410">
        <w:rPr>
          <w:rFonts w:cs="Arial"/>
          <w:szCs w:val="24"/>
          <w:lang w:val="ro-RO"/>
        </w:rPr>
        <w:t>, întocmită după executarea măsurătorilor topografice</w:t>
      </w:r>
      <w:r w:rsidRPr="00F12E1C">
        <w:rPr>
          <w:rFonts w:cs="Arial"/>
          <w:szCs w:val="24"/>
          <w:lang w:val="ro-RO"/>
        </w:rPr>
        <w:t xml:space="preserve"> de detaliu, </w:t>
      </w:r>
      <w:ins w:id="685" w:author="Ana Maria DEICA" w:date="2019-06-05T12:14:00Z">
        <w:r w:rsidR="004711AE" w:rsidRPr="00003410">
          <w:rPr>
            <w:rFonts w:cs="Arial"/>
            <w:szCs w:val="24"/>
            <w:lang w:val="ro-RO"/>
          </w:rPr>
          <w:t xml:space="preserve">va respecta dispozițiile generale </w:t>
        </w:r>
        <w:r w:rsidR="004711AE" w:rsidRPr="00F12E1C">
          <w:rPr>
            <w:rFonts w:cs="Arial"/>
            <w:szCs w:val="24"/>
            <w:lang w:val="ro-RO"/>
          </w:rPr>
          <w:t>ș</w:t>
        </w:r>
        <w:r w:rsidR="004711AE" w:rsidRPr="009B7C45">
          <w:rPr>
            <w:rFonts w:cs="Arial"/>
            <w:szCs w:val="24"/>
            <w:lang w:val="ro-RO"/>
          </w:rPr>
          <w:t>i cerințele</w:t>
        </w:r>
        <w:r w:rsidR="004711AE" w:rsidRPr="00F12E1C" w:rsidDel="004711AE">
          <w:rPr>
            <w:rFonts w:cs="Arial"/>
            <w:szCs w:val="24"/>
            <w:lang w:val="ro-RO"/>
          </w:rPr>
          <w:t xml:space="preserve"> </w:t>
        </w:r>
      </w:ins>
      <w:del w:id="686" w:author="Ana Maria DEICA" w:date="2019-06-05T12:14:00Z">
        <w:r w:rsidRPr="00A904B0" w:rsidDel="004711AE">
          <w:rPr>
            <w:rFonts w:cs="Arial"/>
            <w:szCs w:val="24"/>
            <w:lang w:val="ro-RO"/>
          </w:rPr>
          <w:delText>va avea co</w:delText>
        </w:r>
        <w:r w:rsidR="00417B35" w:rsidRPr="00A904B0" w:rsidDel="004711AE">
          <w:rPr>
            <w:rFonts w:cs="Arial"/>
            <w:szCs w:val="24"/>
            <w:lang w:val="ro-RO"/>
          </w:rPr>
          <w:delText xml:space="preserve">ntinutul </w:delText>
        </w:r>
        <w:r w:rsidRPr="00A904B0" w:rsidDel="004711AE">
          <w:rPr>
            <w:rFonts w:cs="Arial"/>
            <w:szCs w:val="24"/>
            <w:lang w:val="ro-RO"/>
          </w:rPr>
          <w:delText xml:space="preserve"> descris în </w:delText>
        </w:r>
      </w:del>
      <w:r w:rsidRPr="00A904B0">
        <w:rPr>
          <w:rFonts w:cs="Arial"/>
          <w:szCs w:val="24"/>
          <w:lang w:val="ro-RO"/>
        </w:rPr>
        <w:t>cap.</w:t>
      </w:r>
      <w:ins w:id="687" w:author="altan" w:date="2019-04-16T16:14:00Z">
        <w:r w:rsidR="004247BB" w:rsidRPr="00A904B0">
          <w:rPr>
            <w:rFonts w:cs="Arial"/>
            <w:szCs w:val="24"/>
            <w:lang w:val="ro-RO"/>
          </w:rPr>
          <w:t xml:space="preserve"> </w:t>
        </w:r>
      </w:ins>
      <w:r w:rsidRPr="00A904B0">
        <w:rPr>
          <w:rFonts w:cs="Arial"/>
          <w:szCs w:val="24"/>
          <w:lang w:val="ro-RO"/>
        </w:rPr>
        <w:t xml:space="preserve">5.3 din </w:t>
      </w:r>
      <w:ins w:id="688" w:author="Ana Maria DEICA" w:date="2019-06-05T12:15:00Z">
        <w:r w:rsidR="004711AE" w:rsidRPr="00A904B0">
          <w:rPr>
            <w:rFonts w:cs="Arial"/>
            <w:szCs w:val="24"/>
            <w:lang w:val="ro-RO"/>
          </w:rPr>
          <w:t xml:space="preserve">Regulamentul </w:t>
        </w:r>
        <w:r w:rsidR="004711AE" w:rsidRPr="00A904B0">
          <w:rPr>
            <w:noProof/>
            <w:szCs w:val="24"/>
            <w:rPrChange w:id="689" w:author="Andreea MIHAI" w:date="2019-07-30T16:15:00Z">
              <w:rPr>
                <w:noProof/>
                <w:sz w:val="23"/>
                <w:szCs w:val="23"/>
              </w:rPr>
            </w:rPrChange>
          </w:rPr>
          <w:t>de avizare, recepţie şi înscriere în evidenţele de cadastru şi carte funciară, aprobat prin Ordinul Directorului General al ANCPI nr. 700/2014, cu modificările și completările ulterioare</w:t>
        </w:r>
        <w:r w:rsidR="004711AE">
          <w:rPr>
            <w:noProof/>
            <w:sz w:val="23"/>
            <w:szCs w:val="23"/>
          </w:rPr>
          <w:t>.</w:t>
        </w:r>
      </w:ins>
      <w:del w:id="690" w:author="Ana Maria DEICA" w:date="2019-06-05T12:15:00Z">
        <w:r w:rsidRPr="00980226" w:rsidDel="004711AE">
          <w:rPr>
            <w:rFonts w:cs="Arial"/>
            <w:szCs w:val="24"/>
            <w:lang w:val="ro-RO"/>
          </w:rPr>
          <w:delText xml:space="preserve">Ordinul ANCPI nr.700/2014 cu </w:delText>
        </w:r>
      </w:del>
      <w:ins w:id="691" w:author="altan" w:date="2019-04-16T16:14:00Z">
        <w:del w:id="692" w:author="Ana Maria DEICA" w:date="2019-06-05T12:15:00Z">
          <w:r w:rsidR="004247BB" w:rsidRPr="001125CE" w:rsidDel="004711AE">
            <w:rPr>
              <w:rFonts w:cs="Arial"/>
              <w:szCs w:val="24"/>
              <w:lang w:val="ro-RO"/>
            </w:rPr>
            <w:delText xml:space="preserve">modificarile si </w:delText>
          </w:r>
        </w:del>
      </w:ins>
      <w:del w:id="693" w:author="Ana Maria DEICA" w:date="2019-06-05T12:15:00Z">
        <w:r w:rsidRPr="001125CE" w:rsidDel="004711AE">
          <w:rPr>
            <w:rFonts w:cs="Arial"/>
            <w:szCs w:val="24"/>
            <w:lang w:val="ro-RO"/>
          </w:rPr>
          <w:delText>completările</w:delText>
        </w:r>
        <w:r w:rsidRPr="00D71F00" w:rsidDel="004711AE">
          <w:rPr>
            <w:rFonts w:cs="Arial"/>
            <w:szCs w:val="24"/>
            <w:lang w:val="ro-RO"/>
          </w:rPr>
          <w:delText xml:space="preserve"> și modificările ulterioare</w:delText>
        </w:r>
      </w:del>
      <w:del w:id="694" w:author="Andreea MIHAI" w:date="2019-07-30T15:23:00Z">
        <w:r w:rsidR="006A4FC7" w:rsidRPr="00D71F00" w:rsidDel="00337A23">
          <w:rPr>
            <w:rFonts w:cs="Arial"/>
            <w:szCs w:val="24"/>
            <w:lang w:val="ro-RO"/>
          </w:rPr>
          <w:delText>.</w:delText>
        </w:r>
      </w:del>
      <w:r w:rsidRPr="00D71F00">
        <w:rPr>
          <w:rFonts w:cs="Arial"/>
          <w:szCs w:val="24"/>
          <w:lang w:val="ro-RO"/>
        </w:rPr>
        <w:t xml:space="preserve"> </w:t>
      </w:r>
      <w:del w:id="695" w:author="ANAR Lucian" w:date="2019-08-01T13:32:00Z">
        <w:r w:rsidRPr="00D71F00" w:rsidDel="003A3DDF">
          <w:rPr>
            <w:rFonts w:cs="Arial"/>
            <w:szCs w:val="24"/>
            <w:lang w:val="ro-RO"/>
          </w:rPr>
          <w:delText xml:space="preserve">Conţinutul documentaţiei tehnice </w:delText>
        </w:r>
      </w:del>
      <w:ins w:id="696" w:author="Andreea MIHAI" w:date="2019-07-30T15:58:00Z">
        <w:del w:id="697" w:author="ANAR Lucian" w:date="2019-08-01T13:32:00Z">
          <w:r w:rsidR="00D7038B" w:rsidDel="003A3DDF">
            <w:rPr>
              <w:rFonts w:cs="Arial"/>
              <w:szCs w:val="24"/>
              <w:lang w:val="ro-RO"/>
            </w:rPr>
            <w:delText>topografice</w:delText>
          </w:r>
          <w:r w:rsidR="00D7038B" w:rsidRPr="00D71F00" w:rsidDel="003A3DDF">
            <w:rPr>
              <w:rFonts w:cs="Arial"/>
              <w:szCs w:val="24"/>
              <w:lang w:val="ro-RO"/>
            </w:rPr>
            <w:delText xml:space="preserve"> </w:delText>
          </w:r>
        </w:del>
      </w:ins>
      <w:del w:id="698" w:author="ANAR Lucian" w:date="2019-08-01T13:32:00Z">
        <w:r w:rsidRPr="00D71F00" w:rsidDel="003A3DDF">
          <w:rPr>
            <w:rFonts w:cs="Arial"/>
            <w:szCs w:val="24"/>
            <w:lang w:val="ro-RO"/>
          </w:rPr>
          <w:delText xml:space="preserve">pentru recepţia </w:delText>
        </w:r>
      </w:del>
      <w:ins w:id="699" w:author="Andreea MIHAI" w:date="2019-07-30T16:21:00Z">
        <w:del w:id="700" w:author="ANAR Lucian" w:date="2019-08-01T13:32:00Z">
          <w:r w:rsidR="007E3017" w:rsidDel="003A3DDF">
            <w:rPr>
              <w:rFonts w:cs="Arial"/>
              <w:szCs w:val="24"/>
              <w:lang w:val="ro-RO"/>
            </w:rPr>
            <w:delText xml:space="preserve">lucrării de specialitate </w:delText>
          </w:r>
        </w:del>
      </w:ins>
      <w:del w:id="701" w:author="ANAR Lucian" w:date="2019-08-01T13:32:00Z">
        <w:r w:rsidRPr="00D71F00" w:rsidDel="003A3DDF">
          <w:rPr>
            <w:rFonts w:cs="Arial"/>
            <w:szCs w:val="24"/>
            <w:lang w:val="ro-RO"/>
          </w:rPr>
          <w:delText>studiilor topografice este prezentat</w:delText>
        </w:r>
        <w:r w:rsidRPr="006C0BC3" w:rsidDel="003A3DDF">
          <w:rPr>
            <w:rFonts w:cs="Arial"/>
            <w:szCs w:val="24"/>
            <w:lang w:val="ro-RO"/>
          </w:rPr>
          <w:delText xml:space="preserve">ă </w:delText>
        </w:r>
        <w:r w:rsidR="00510DC6" w:rsidRPr="004711AE" w:rsidDel="003A3DDF">
          <w:rPr>
            <w:rFonts w:cs="Arial"/>
            <w:szCs w:val="24"/>
            <w:lang w:val="ro-RO"/>
          </w:rPr>
          <w:delText>î</w:delText>
        </w:r>
        <w:r w:rsidRPr="004711AE" w:rsidDel="003A3DDF">
          <w:rPr>
            <w:rFonts w:cs="Arial"/>
            <w:szCs w:val="24"/>
            <w:lang w:val="ro-RO"/>
          </w:rPr>
          <w:delText>n Anexa nr.</w:delText>
        </w:r>
      </w:del>
      <w:ins w:id="702" w:author="altan" w:date="2019-04-16T16:14:00Z">
        <w:del w:id="703" w:author="ANAR Lucian" w:date="2019-08-01T13:32:00Z">
          <w:r w:rsidR="004247BB" w:rsidRPr="004711AE" w:rsidDel="003A3DDF">
            <w:rPr>
              <w:rFonts w:cs="Arial"/>
              <w:szCs w:val="24"/>
              <w:lang w:val="ro-RO"/>
            </w:rPr>
            <w:delText xml:space="preserve"> </w:delText>
          </w:r>
        </w:del>
      </w:ins>
      <w:del w:id="704" w:author="ANAR Lucian" w:date="2019-08-01T13:32:00Z">
        <w:r w:rsidR="009174EE" w:rsidRPr="004711AE" w:rsidDel="003A3DDF">
          <w:rPr>
            <w:rFonts w:cs="Arial"/>
            <w:szCs w:val="24"/>
            <w:lang w:val="ro-RO"/>
          </w:rPr>
          <w:delText>4</w:delText>
        </w:r>
        <w:r w:rsidR="00826D8A" w:rsidRPr="004711AE" w:rsidDel="003A3DDF">
          <w:rPr>
            <w:rFonts w:cs="Arial"/>
            <w:szCs w:val="24"/>
            <w:lang w:val="ro-RO"/>
          </w:rPr>
          <w:delText>.</w:delText>
        </w:r>
        <w:r w:rsidRPr="00BC5116" w:rsidDel="003A3DDF">
          <w:rPr>
            <w:rFonts w:cs="Arial"/>
            <w:szCs w:val="24"/>
            <w:lang w:val="ro-RO"/>
          </w:rPr>
          <w:delText xml:space="preserve"> </w:delText>
        </w:r>
      </w:del>
    </w:p>
    <w:p w14:paraId="5D1BF70F" w14:textId="144E0F88" w:rsidR="00E76867" w:rsidRPr="00D71F00" w:rsidRDefault="00E76867" w:rsidP="00E76867">
      <w:pPr>
        <w:pStyle w:val="Heading4"/>
        <w:rPr>
          <w:ins w:id="705" w:author="Andreea MIHAI" w:date="2019-07-30T15:51:00Z"/>
          <w:rFonts w:ascii="Arial" w:hAnsi="Arial" w:cs="Arial"/>
          <w:szCs w:val="24"/>
          <w:lang w:val="ro-RO"/>
        </w:rPr>
      </w:pPr>
      <w:ins w:id="706" w:author="Andreea MIHAI" w:date="2019-07-30T15:51:00Z">
        <w:r w:rsidRPr="00D71F00">
          <w:rPr>
            <w:rFonts w:ascii="Arial" w:hAnsi="Arial" w:cs="Arial"/>
            <w:szCs w:val="24"/>
            <w:lang w:val="ro-RO"/>
          </w:rPr>
          <w:t>Art. 2</w:t>
        </w:r>
      </w:ins>
      <w:ins w:id="707" w:author="Andreea MIHAI" w:date="2019-07-30T15:52:00Z">
        <w:r>
          <w:rPr>
            <w:rFonts w:ascii="Arial" w:hAnsi="Arial" w:cs="Arial"/>
            <w:szCs w:val="24"/>
            <w:lang w:val="ro-RO"/>
          </w:rPr>
          <w:t>7</w:t>
        </w:r>
      </w:ins>
      <w:ins w:id="708" w:author="Andreea MIHAI" w:date="2019-07-30T15:51:00Z">
        <w:r w:rsidRPr="00D71F00">
          <w:rPr>
            <w:rFonts w:ascii="Arial" w:hAnsi="Arial" w:cs="Arial"/>
            <w:szCs w:val="24"/>
            <w:lang w:val="ro-RO"/>
          </w:rPr>
          <w:t xml:space="preserve"> </w:t>
        </w:r>
      </w:ins>
    </w:p>
    <w:p w14:paraId="14E1E0CE" w14:textId="74BBC1CD" w:rsidR="00E76867" w:rsidRPr="009B7C45" w:rsidRDefault="00C572EA" w:rsidP="00E76867">
      <w:pPr>
        <w:rPr>
          <w:ins w:id="709" w:author="Andreea MIHAI" w:date="2019-07-30T15:51:00Z"/>
          <w:rFonts w:cs="Arial"/>
          <w:szCs w:val="24"/>
          <w:lang w:val="ro-RO"/>
        </w:rPr>
      </w:pPr>
      <w:ins w:id="710" w:author="Andreea MIHAI" w:date="2019-07-30T15:52:00Z">
        <w:r>
          <w:rPr>
            <w:rFonts w:cs="Arial"/>
            <w:szCs w:val="24"/>
            <w:lang w:val="ro-RO"/>
          </w:rPr>
          <w:t xml:space="preserve">Documentațiile topografice </w:t>
        </w:r>
        <w:r w:rsidR="008462CF">
          <w:rPr>
            <w:rFonts w:cs="Arial"/>
            <w:szCs w:val="24"/>
            <w:lang w:val="ro-RO"/>
          </w:rPr>
          <w:t xml:space="preserve">menționate la art. </w:t>
        </w:r>
      </w:ins>
      <w:ins w:id="711" w:author="Andreea MIHAI" w:date="2019-07-30T15:53:00Z">
        <w:r w:rsidR="008462CF">
          <w:rPr>
            <w:rFonts w:cs="Arial"/>
            <w:szCs w:val="24"/>
            <w:lang w:val="ro-RO"/>
          </w:rPr>
          <w:t>24 și art. 26</w:t>
        </w:r>
      </w:ins>
      <w:commentRangeStart w:id="712"/>
      <w:ins w:id="713" w:author="Andreea MIHAI" w:date="2019-07-30T15:51:00Z">
        <w:r w:rsidR="00E76867" w:rsidRPr="00003410">
          <w:rPr>
            <w:rFonts w:cs="Arial"/>
            <w:szCs w:val="24"/>
            <w:lang w:val="ro-RO"/>
          </w:rPr>
          <w:t xml:space="preserve"> </w:t>
        </w:r>
        <w:commentRangeEnd w:id="712"/>
        <w:r w:rsidR="00E76867">
          <w:rPr>
            <w:rStyle w:val="CommentReference"/>
          </w:rPr>
          <w:commentReference w:id="712"/>
        </w:r>
      </w:ins>
      <w:ins w:id="714" w:author="Andreea MIHAI" w:date="2019-07-30T15:53:00Z">
        <w:r w:rsidR="008462CF">
          <w:rPr>
            <w:rFonts w:cs="Arial"/>
            <w:szCs w:val="24"/>
            <w:lang w:val="ro-RO"/>
          </w:rPr>
          <w:t xml:space="preserve"> se </w:t>
        </w:r>
      </w:ins>
      <w:ins w:id="715" w:author="Andreea MIHAI" w:date="2019-07-30T16:41:00Z">
        <w:r w:rsidR="00C77A1C">
          <w:rPr>
            <w:rFonts w:cs="Arial"/>
            <w:szCs w:val="24"/>
            <w:lang w:val="ro-RO"/>
          </w:rPr>
          <w:t>realizează</w:t>
        </w:r>
      </w:ins>
      <w:ins w:id="716" w:author="Andreea MIHAI" w:date="2019-07-30T15:53:00Z">
        <w:r w:rsidR="008462CF">
          <w:rPr>
            <w:rFonts w:cs="Arial"/>
            <w:szCs w:val="24"/>
            <w:lang w:val="ro-RO"/>
          </w:rPr>
          <w:t xml:space="preserve"> de</w:t>
        </w:r>
      </w:ins>
      <w:ins w:id="717" w:author="Andreea MIHAI" w:date="2019-07-30T15:51:00Z">
        <w:r w:rsidR="00E76867" w:rsidRPr="00003410">
          <w:rPr>
            <w:rFonts w:cs="Arial"/>
            <w:szCs w:val="24"/>
            <w:lang w:val="ro-RO"/>
          </w:rPr>
          <w:t xml:space="preserve"> persoan</w:t>
        </w:r>
      </w:ins>
      <w:ins w:id="718" w:author="Andreea MIHAI" w:date="2019-07-30T15:53:00Z">
        <w:r w:rsidR="008462CF">
          <w:rPr>
            <w:rFonts w:cs="Arial"/>
            <w:szCs w:val="24"/>
            <w:lang w:val="ro-RO"/>
          </w:rPr>
          <w:t>e</w:t>
        </w:r>
      </w:ins>
      <w:ins w:id="719" w:author="Andreea MIHAI" w:date="2019-07-30T15:51:00Z">
        <w:r w:rsidR="00E76867" w:rsidRPr="00003410">
          <w:rPr>
            <w:rFonts w:cs="Arial"/>
            <w:szCs w:val="24"/>
            <w:lang w:val="ro-RO"/>
          </w:rPr>
          <w:t xml:space="preserve"> fizic</w:t>
        </w:r>
      </w:ins>
      <w:ins w:id="720" w:author="Andreea MIHAI" w:date="2019-07-30T15:53:00Z">
        <w:r w:rsidR="008462CF">
          <w:rPr>
            <w:rFonts w:cs="Arial"/>
            <w:szCs w:val="24"/>
            <w:lang w:val="ro-RO"/>
          </w:rPr>
          <w:t>e</w:t>
        </w:r>
      </w:ins>
      <w:ins w:id="721" w:author="Andreea MIHAI" w:date="2019-07-30T15:51:00Z">
        <w:r w:rsidR="00B42A70">
          <w:rPr>
            <w:rFonts w:cs="Arial"/>
            <w:szCs w:val="24"/>
            <w:lang w:val="ro-RO"/>
          </w:rPr>
          <w:t>/</w:t>
        </w:r>
        <w:r w:rsidR="00E76867" w:rsidRPr="00003410">
          <w:rPr>
            <w:rFonts w:cs="Arial"/>
            <w:szCs w:val="24"/>
            <w:lang w:val="ro-RO"/>
          </w:rPr>
          <w:t>juridic</w:t>
        </w:r>
      </w:ins>
      <w:ins w:id="722" w:author="Andreea MIHAI" w:date="2019-07-30T15:54:00Z">
        <w:r w:rsidR="008462CF">
          <w:rPr>
            <w:rFonts w:cs="Arial"/>
            <w:szCs w:val="24"/>
            <w:lang w:val="ro-RO"/>
          </w:rPr>
          <w:t>e</w:t>
        </w:r>
      </w:ins>
      <w:ins w:id="723" w:author="Andreea MIHAI" w:date="2019-07-30T15:51:00Z">
        <w:r w:rsidR="00E76867" w:rsidRPr="00003410">
          <w:rPr>
            <w:rFonts w:cs="Arial"/>
            <w:szCs w:val="24"/>
            <w:lang w:val="ro-RO"/>
          </w:rPr>
          <w:t xml:space="preserve"> autorizat</w:t>
        </w:r>
      </w:ins>
      <w:ins w:id="724" w:author="Andreea MIHAI" w:date="2019-07-30T15:54:00Z">
        <w:r w:rsidR="008462CF">
          <w:rPr>
            <w:rFonts w:cs="Arial"/>
            <w:szCs w:val="24"/>
            <w:lang w:val="ro-RO"/>
          </w:rPr>
          <w:t>e</w:t>
        </w:r>
      </w:ins>
      <w:ins w:id="725" w:author="Andreea MIHAI" w:date="2019-07-30T15:51:00Z">
        <w:r w:rsidR="00E76867" w:rsidRPr="00003410">
          <w:rPr>
            <w:rFonts w:cs="Arial"/>
            <w:szCs w:val="24"/>
            <w:lang w:val="ro-RO"/>
          </w:rPr>
          <w:t xml:space="preserve"> </w:t>
        </w:r>
        <w:r w:rsidR="00E76867">
          <w:rPr>
            <w:rFonts w:cs="Arial"/>
            <w:szCs w:val="24"/>
            <w:lang w:val="ro-RO"/>
          </w:rPr>
          <w:t>să</w:t>
        </w:r>
        <w:r w:rsidR="00E76867" w:rsidRPr="00003410">
          <w:rPr>
            <w:rFonts w:cs="Arial"/>
            <w:szCs w:val="24"/>
            <w:lang w:val="ro-RO"/>
          </w:rPr>
          <w:t xml:space="preserve"> execut</w:t>
        </w:r>
        <w:r w:rsidR="00E76867">
          <w:rPr>
            <w:rFonts w:cs="Arial"/>
            <w:szCs w:val="24"/>
            <w:lang w:val="ro-RO"/>
          </w:rPr>
          <w:t>e</w:t>
        </w:r>
        <w:r w:rsidR="00E76867" w:rsidRPr="00003410">
          <w:rPr>
            <w:rFonts w:cs="Arial"/>
            <w:szCs w:val="24"/>
            <w:lang w:val="ro-RO"/>
          </w:rPr>
          <w:t xml:space="preserve"> lucrări de </w:t>
        </w:r>
        <w:r w:rsidR="00E76867">
          <w:rPr>
            <w:rFonts w:cs="Arial"/>
            <w:szCs w:val="24"/>
            <w:lang w:val="ro-RO"/>
          </w:rPr>
          <w:t xml:space="preserve">specialitate în domeniul cadastrului, geodeziei și </w:t>
        </w:r>
        <w:r w:rsidR="00E76867" w:rsidRPr="00003410">
          <w:rPr>
            <w:rFonts w:cs="Arial"/>
            <w:szCs w:val="24"/>
            <w:lang w:val="ro-RO"/>
          </w:rPr>
          <w:t>cartografie</w:t>
        </w:r>
        <w:r w:rsidR="00E76867">
          <w:rPr>
            <w:rFonts w:cs="Arial"/>
            <w:szCs w:val="24"/>
            <w:lang w:val="ro-RO"/>
          </w:rPr>
          <w:t>i,</w:t>
        </w:r>
        <w:r w:rsidR="00E76867" w:rsidRPr="00003410">
          <w:rPr>
            <w:rFonts w:cs="Arial"/>
            <w:szCs w:val="24"/>
            <w:lang w:val="ro-RO"/>
          </w:rPr>
          <w:t xml:space="preserve"> </w:t>
        </w:r>
        <w:r w:rsidR="00E76867">
          <w:rPr>
            <w:rFonts w:cs="Arial"/>
            <w:szCs w:val="24"/>
            <w:lang w:val="ro-RO"/>
          </w:rPr>
          <w:t>în conformitate cu prevederile legale.</w:t>
        </w:r>
      </w:ins>
    </w:p>
    <w:p w14:paraId="1534D62D" w14:textId="05365EBE" w:rsidR="00E76867" w:rsidRPr="00BC5116" w:rsidDel="00FA7A60" w:rsidRDefault="00E76867" w:rsidP="00E009C4">
      <w:pPr>
        <w:rPr>
          <w:del w:id="726" w:author="Andreea MIHAI" w:date="2019-07-30T15:57:00Z"/>
          <w:rFonts w:cs="Arial"/>
          <w:szCs w:val="24"/>
          <w:lang w:val="ro-RO"/>
        </w:rPr>
      </w:pPr>
    </w:p>
    <w:p w14:paraId="6049EA6E" w14:textId="77777777" w:rsidR="002F19C9" w:rsidRPr="006C0BC3" w:rsidRDefault="002F19C9">
      <w:pPr>
        <w:pStyle w:val="Heading4"/>
        <w:rPr>
          <w:rFonts w:ascii="Arial" w:hAnsi="Arial" w:cs="Arial"/>
          <w:szCs w:val="24"/>
          <w:lang w:val="ro-RO"/>
        </w:rPr>
      </w:pPr>
      <w:r w:rsidRPr="006C0BC3">
        <w:rPr>
          <w:rFonts w:ascii="Arial" w:hAnsi="Arial" w:cs="Arial"/>
          <w:szCs w:val="24"/>
          <w:lang w:val="ro-RO"/>
        </w:rPr>
        <w:t xml:space="preserve">Art. </w:t>
      </w:r>
      <w:r w:rsidR="0003340D" w:rsidRPr="006C0BC3">
        <w:rPr>
          <w:rFonts w:ascii="Arial" w:hAnsi="Arial" w:cs="Arial"/>
          <w:szCs w:val="24"/>
          <w:lang w:val="ro-RO"/>
        </w:rPr>
        <w:t>2</w:t>
      </w:r>
      <w:r w:rsidR="00CB4215" w:rsidRPr="006C0BC3">
        <w:rPr>
          <w:rFonts w:ascii="Arial" w:hAnsi="Arial" w:cs="Arial"/>
          <w:szCs w:val="24"/>
          <w:lang w:val="ro-RO"/>
        </w:rPr>
        <w:t>8</w:t>
      </w:r>
      <w:r w:rsidRPr="006C0BC3">
        <w:rPr>
          <w:rFonts w:ascii="Arial" w:hAnsi="Arial" w:cs="Arial"/>
          <w:szCs w:val="24"/>
          <w:lang w:val="ro-RO"/>
        </w:rPr>
        <w:t xml:space="preserve"> </w:t>
      </w:r>
    </w:p>
    <w:p w14:paraId="0EB36537" w14:textId="62805669" w:rsidR="002F19C9" w:rsidRPr="00F12E1C" w:rsidRDefault="002F19C9" w:rsidP="00510DC6">
      <w:pPr>
        <w:pStyle w:val="al"/>
        <w:spacing w:before="0" w:beforeAutospacing="0" w:after="0" w:afterAutospacing="0"/>
        <w:rPr>
          <w:rFonts w:cs="Arial"/>
          <w:lang w:val="ro-RO"/>
        </w:rPr>
      </w:pPr>
      <w:del w:id="727" w:author="Andreea MIHAI" w:date="2019-07-30T16:23:00Z">
        <w:r w:rsidRPr="00003410" w:rsidDel="00376BC2">
          <w:rPr>
            <w:rFonts w:cs="Arial"/>
            <w:lang w:val="ro-RO"/>
          </w:rPr>
          <w:delText>Realizarea şi redactarea</w:delText>
        </w:r>
      </w:del>
      <w:ins w:id="728" w:author="Andreea MIHAI" w:date="2019-07-30T16:23:00Z">
        <w:r w:rsidR="00376BC2">
          <w:rPr>
            <w:rFonts w:cs="Arial"/>
            <w:lang w:val="ro-RO"/>
          </w:rPr>
          <w:t>Întocmirea</w:t>
        </w:r>
      </w:ins>
      <w:r w:rsidRPr="00003410">
        <w:rPr>
          <w:rFonts w:cs="Arial"/>
          <w:lang w:val="ro-RO"/>
        </w:rPr>
        <w:t xml:space="preserve"> planurilor </w:t>
      </w:r>
      <w:ins w:id="729" w:author="Andreea MIHAI" w:date="2019-07-30T16:30:00Z">
        <w:r w:rsidR="008E0FB2">
          <w:rPr>
            <w:rFonts w:cs="Arial"/>
            <w:lang w:val="ro-RO"/>
          </w:rPr>
          <w:t>topografice</w:t>
        </w:r>
      </w:ins>
      <w:ins w:id="730" w:author="Andreea MIHAI" w:date="2019-07-30T16:24:00Z">
        <w:r w:rsidR="00201461">
          <w:rPr>
            <w:rFonts w:cs="Arial"/>
            <w:lang w:val="ro-RO"/>
          </w:rPr>
          <w:t xml:space="preserve"> </w:t>
        </w:r>
      </w:ins>
      <w:r w:rsidRPr="00003410">
        <w:rPr>
          <w:rFonts w:cs="Arial"/>
          <w:lang w:val="ro-RO"/>
        </w:rPr>
        <w:t xml:space="preserve">pentru delimitarea albiilor în format analogic şi digital trebuie să respecte următoarele prevederi standard: </w:t>
      </w:r>
    </w:p>
    <w:p w14:paraId="133EAE00" w14:textId="20055736" w:rsidR="002F19C9" w:rsidRPr="001125CE" w:rsidRDefault="002F19C9" w:rsidP="002F19C9">
      <w:pPr>
        <w:pStyle w:val="al"/>
        <w:rPr>
          <w:rFonts w:cs="Arial"/>
          <w:lang w:val="ro-RO"/>
        </w:rPr>
      </w:pPr>
      <w:r w:rsidRPr="00EC654F">
        <w:rPr>
          <w:rFonts w:cs="Arial"/>
          <w:lang w:val="ro-RO"/>
        </w:rPr>
        <w:t>a)</w:t>
      </w:r>
      <w:del w:id="731" w:author="Andreea MIHAI" w:date="2019-07-30T16:25:00Z">
        <w:r w:rsidRPr="00EC654F" w:rsidDel="002F6DC3">
          <w:rPr>
            <w:rFonts w:cs="Arial"/>
            <w:lang w:val="ro-RO"/>
          </w:rPr>
          <w:delText xml:space="preserve"> </w:delText>
        </w:r>
      </w:del>
      <w:del w:id="732" w:author="Andreea MIHAI" w:date="2019-07-30T16:23:00Z">
        <w:r w:rsidRPr="00EC654F" w:rsidDel="00201461">
          <w:rPr>
            <w:rFonts w:cs="Arial"/>
            <w:lang w:val="ro-RO"/>
          </w:rPr>
          <w:delText xml:space="preserve">redactarea </w:delText>
        </w:r>
      </w:del>
      <w:ins w:id="733" w:author="Andreea MIHAI" w:date="2019-07-30T16:23:00Z">
        <w:r w:rsidR="00201461" w:rsidRPr="00EC654F">
          <w:rPr>
            <w:rFonts w:cs="Arial"/>
            <w:lang w:val="ro-RO"/>
          </w:rPr>
          <w:t xml:space="preserve"> </w:t>
        </w:r>
      </w:ins>
      <w:r w:rsidRPr="00EC654F">
        <w:rPr>
          <w:rFonts w:cs="Arial"/>
          <w:lang w:val="ro-RO"/>
        </w:rPr>
        <w:t>planul</w:t>
      </w:r>
      <w:del w:id="734" w:author="Andreea MIHAI" w:date="2019-07-30T16:26:00Z">
        <w:r w:rsidRPr="00C319D0" w:rsidDel="002F6DC3">
          <w:rPr>
            <w:rFonts w:cs="Arial"/>
            <w:lang w:val="ro-RO"/>
          </w:rPr>
          <w:delText>ui</w:delText>
        </w:r>
      </w:del>
      <w:ins w:id="735" w:author="Andreea MIHAI" w:date="2019-07-30T16:25:00Z">
        <w:r w:rsidR="002F6DC3" w:rsidRPr="00C319D0">
          <w:rPr>
            <w:rFonts w:cs="Arial"/>
            <w:lang w:val="ro-RO"/>
          </w:rPr>
          <w:t xml:space="preserve"> </w:t>
        </w:r>
        <w:r w:rsidR="002F6DC3" w:rsidRPr="00AD2E78">
          <w:rPr>
            <w:rFonts w:cs="Arial"/>
            <w:lang w:val="ro-RO"/>
          </w:rPr>
          <w:t>topografic</w:t>
        </w:r>
      </w:ins>
      <w:r w:rsidRPr="00EC654F">
        <w:rPr>
          <w:rFonts w:cs="Arial"/>
          <w:lang w:val="ro-RO"/>
        </w:rPr>
        <w:t xml:space="preserve"> de ansamblu, </w:t>
      </w:r>
      <w:ins w:id="736" w:author="Andreea MIHAI" w:date="2019-07-30T16:27:00Z">
        <w:r w:rsidR="0018060F">
          <w:rPr>
            <w:rFonts w:cs="Arial"/>
            <w:lang w:val="ro-RO"/>
          </w:rPr>
          <w:t xml:space="preserve">se întocmește </w:t>
        </w:r>
      </w:ins>
      <w:r w:rsidRPr="00EC654F">
        <w:rPr>
          <w:rFonts w:cs="Arial"/>
          <w:lang w:val="ro-RO"/>
        </w:rPr>
        <w:t>de regulă la scara 1:5.000, 1:10.000 sau 1:25.000</w:t>
      </w:r>
      <w:ins w:id="737" w:author="Andreea MIHAI" w:date="2019-07-30T16:27:00Z">
        <w:r w:rsidR="00C9133E">
          <w:rPr>
            <w:rFonts w:cs="Arial"/>
            <w:lang w:val="ro-RO"/>
          </w:rPr>
          <w:t xml:space="preserve"> și</w:t>
        </w:r>
      </w:ins>
      <w:del w:id="738" w:author="Andreea MIHAI" w:date="2019-07-30T16:27:00Z">
        <w:r w:rsidRPr="00EC654F" w:rsidDel="00C9133E">
          <w:rPr>
            <w:rFonts w:cs="Arial"/>
            <w:lang w:val="ro-RO"/>
          </w:rPr>
          <w:delText>,</w:delText>
        </w:r>
      </w:del>
      <w:r w:rsidRPr="00EC654F">
        <w:rPr>
          <w:rFonts w:cs="Arial"/>
          <w:lang w:val="ro-RO"/>
        </w:rPr>
        <w:t xml:space="preserve"> se realizează pentru fiecare unitate administrativ-teritorială </w:t>
      </w:r>
      <w:del w:id="739" w:author="Andreea MIHAI" w:date="2019-07-30T16:28:00Z">
        <w:r w:rsidRPr="00EC654F" w:rsidDel="00B62BB0">
          <w:rPr>
            <w:rFonts w:cs="Arial"/>
            <w:lang w:val="ro-RO"/>
          </w:rPr>
          <w:delText xml:space="preserve">şi conţine întreaga suprafaţă a </w:delText>
        </w:r>
      </w:del>
      <w:ins w:id="740" w:author="Andreea MIHAI" w:date="2019-07-30T16:28:00Z">
        <w:r w:rsidR="00B62BB0">
          <w:rPr>
            <w:rFonts w:cs="Arial"/>
            <w:lang w:val="ro-RO"/>
          </w:rPr>
          <w:t xml:space="preserve">cu reprezentarea </w:t>
        </w:r>
      </w:ins>
      <w:r w:rsidRPr="00EC654F">
        <w:rPr>
          <w:rFonts w:cs="Arial"/>
          <w:lang w:val="ro-RO"/>
        </w:rPr>
        <w:t xml:space="preserve">imobilelor şi </w:t>
      </w:r>
      <w:del w:id="741" w:author="Andreea MIHAI" w:date="2019-07-30T16:28:00Z">
        <w:r w:rsidRPr="00EC654F" w:rsidDel="00B62BB0">
          <w:rPr>
            <w:rFonts w:cs="Arial"/>
            <w:lang w:val="ro-RO"/>
          </w:rPr>
          <w:delText xml:space="preserve">toate </w:delText>
        </w:r>
      </w:del>
      <w:ins w:id="742" w:author="Andreea MIHAI" w:date="2019-07-30T16:28:00Z">
        <w:r w:rsidR="00B62BB0">
          <w:rPr>
            <w:rFonts w:cs="Arial"/>
            <w:lang w:val="ro-RO"/>
          </w:rPr>
          <w:t>a</w:t>
        </w:r>
        <w:r w:rsidR="00B62BB0" w:rsidRPr="00EC654F">
          <w:rPr>
            <w:rFonts w:cs="Arial"/>
            <w:lang w:val="ro-RO"/>
          </w:rPr>
          <w:t xml:space="preserve"> </w:t>
        </w:r>
      </w:ins>
      <w:del w:id="743" w:author="Andreea MIHAI" w:date="2019-07-30T16:28:00Z">
        <w:r w:rsidRPr="00EC654F" w:rsidDel="00B62BB0">
          <w:rPr>
            <w:rFonts w:cs="Arial"/>
            <w:lang w:val="ro-RO"/>
          </w:rPr>
          <w:delText xml:space="preserve">elementele </w:delText>
        </w:r>
      </w:del>
      <w:ins w:id="744" w:author="Andreea MIHAI" w:date="2019-07-30T16:31:00Z">
        <w:r w:rsidR="00E47343">
          <w:rPr>
            <w:rFonts w:cs="Arial"/>
            <w:lang w:val="ro-RO"/>
          </w:rPr>
          <w:t>detaliilor</w:t>
        </w:r>
      </w:ins>
      <w:ins w:id="745" w:author="Andreea MIHAI" w:date="2019-07-30T16:28:00Z">
        <w:r w:rsidR="00B62BB0" w:rsidRPr="00EC654F">
          <w:rPr>
            <w:rFonts w:cs="Arial"/>
            <w:lang w:val="ro-RO"/>
          </w:rPr>
          <w:t xml:space="preserve"> </w:t>
        </w:r>
      </w:ins>
      <w:r w:rsidRPr="00EC654F">
        <w:rPr>
          <w:rFonts w:cs="Arial"/>
          <w:lang w:val="ro-RO"/>
        </w:rPr>
        <w:t xml:space="preserve">care </w:t>
      </w:r>
      <w:del w:id="746" w:author="Andreea MIHAI" w:date="2019-07-30T16:31:00Z">
        <w:r w:rsidRPr="00EC654F" w:rsidDel="00E47343">
          <w:rPr>
            <w:rFonts w:cs="Arial"/>
            <w:lang w:val="ro-RO"/>
          </w:rPr>
          <w:delText xml:space="preserve">reprezintă şi definesc </w:delText>
        </w:r>
      </w:del>
      <w:r w:rsidRPr="00EC654F">
        <w:rPr>
          <w:rFonts w:cs="Arial"/>
          <w:lang w:val="ro-RO"/>
        </w:rPr>
        <w:t>delimit</w:t>
      </w:r>
      <w:del w:id="747" w:author="Andreea MIHAI" w:date="2019-07-30T16:31:00Z">
        <w:r w:rsidRPr="00EC654F" w:rsidDel="00E47343">
          <w:rPr>
            <w:rFonts w:cs="Arial"/>
            <w:lang w:val="ro-RO"/>
          </w:rPr>
          <w:delText>ările</w:delText>
        </w:r>
      </w:del>
      <w:ins w:id="748" w:author="Andreea MIHAI" w:date="2019-07-30T16:31:00Z">
        <w:r w:rsidR="00E47343">
          <w:rPr>
            <w:rFonts w:cs="Arial"/>
            <w:lang w:val="ro-RO"/>
          </w:rPr>
          <w:t>ează</w:t>
        </w:r>
      </w:ins>
      <w:r w:rsidRPr="00EC654F">
        <w:rPr>
          <w:rFonts w:cs="Arial"/>
          <w:lang w:val="ro-RO"/>
        </w:rPr>
        <w:t xml:space="preserve"> </w:t>
      </w:r>
      <w:del w:id="749" w:author="Andreea MIHAI" w:date="2019-07-30T16:32:00Z">
        <w:r w:rsidRPr="00EC654F" w:rsidDel="00E47343">
          <w:rPr>
            <w:rFonts w:cs="Arial"/>
            <w:lang w:val="ro-RO"/>
          </w:rPr>
          <w:delText>a</w:delText>
        </w:r>
        <w:r w:rsidRPr="001125CE" w:rsidDel="00E47343">
          <w:rPr>
            <w:rFonts w:cs="Arial"/>
            <w:lang w:val="ro-RO"/>
          </w:rPr>
          <w:delText xml:space="preserve">lbiei </w:delText>
        </w:r>
      </w:del>
      <w:ins w:id="750" w:author="Andreea MIHAI" w:date="2019-07-30T16:32:00Z">
        <w:r w:rsidR="00E47343" w:rsidRPr="00EC654F">
          <w:rPr>
            <w:rFonts w:cs="Arial"/>
            <w:lang w:val="ro-RO"/>
          </w:rPr>
          <w:t>a</w:t>
        </w:r>
        <w:r w:rsidR="00E47343" w:rsidRPr="001125CE">
          <w:rPr>
            <w:rFonts w:cs="Arial"/>
            <w:lang w:val="ro-RO"/>
          </w:rPr>
          <w:t>lbi</w:t>
        </w:r>
        <w:r w:rsidR="00E47343">
          <w:rPr>
            <w:rFonts w:cs="Arial"/>
            <w:lang w:val="ro-RO"/>
          </w:rPr>
          <w:t>ile</w:t>
        </w:r>
        <w:r w:rsidR="00E47343" w:rsidRPr="001125CE">
          <w:rPr>
            <w:rFonts w:cs="Arial"/>
            <w:lang w:val="ro-RO"/>
          </w:rPr>
          <w:t xml:space="preserve"> </w:t>
        </w:r>
      </w:ins>
      <w:r w:rsidRPr="001125CE">
        <w:rPr>
          <w:rFonts w:cs="Arial"/>
          <w:lang w:val="ro-RO"/>
        </w:rPr>
        <w:t xml:space="preserve">minore şi </w:t>
      </w:r>
      <w:del w:id="751" w:author="Andreea MIHAI" w:date="2019-07-30T16:32:00Z">
        <w:r w:rsidRPr="001125CE" w:rsidDel="00E47343">
          <w:rPr>
            <w:rFonts w:cs="Arial"/>
            <w:lang w:val="ro-RO"/>
          </w:rPr>
          <w:delText xml:space="preserve">ale </w:delText>
        </w:r>
      </w:del>
      <w:r w:rsidRPr="001125CE">
        <w:rPr>
          <w:rFonts w:cs="Arial"/>
          <w:lang w:val="ro-RO"/>
        </w:rPr>
        <w:t>zonel</w:t>
      </w:r>
      <w:del w:id="752" w:author="Andreea MIHAI" w:date="2019-07-30T16:32:00Z">
        <w:r w:rsidRPr="001125CE" w:rsidDel="005E4932">
          <w:rPr>
            <w:rFonts w:cs="Arial"/>
            <w:lang w:val="ro-RO"/>
          </w:rPr>
          <w:delText>or</w:delText>
        </w:r>
      </w:del>
      <w:ins w:id="753" w:author="Andreea MIHAI" w:date="2019-07-30T16:32:00Z">
        <w:r w:rsidR="005E4932">
          <w:rPr>
            <w:rFonts w:cs="Arial"/>
            <w:lang w:val="ro-RO"/>
          </w:rPr>
          <w:t>e</w:t>
        </w:r>
      </w:ins>
      <w:r w:rsidRPr="001125CE">
        <w:rPr>
          <w:rFonts w:cs="Arial"/>
          <w:lang w:val="ro-RO"/>
        </w:rPr>
        <w:t xml:space="preserve"> de protecţie; </w:t>
      </w:r>
    </w:p>
    <w:p w14:paraId="66A5E042" w14:textId="77777777" w:rsidR="002F19C9" w:rsidRPr="00FC75F4" w:rsidRDefault="002F19C9" w:rsidP="002F19C9">
      <w:pPr>
        <w:pStyle w:val="al"/>
        <w:rPr>
          <w:rFonts w:cs="Arial"/>
          <w:lang w:val="ro-RO"/>
        </w:rPr>
      </w:pPr>
      <w:r w:rsidRPr="00D71F00">
        <w:rPr>
          <w:rFonts w:cs="Arial"/>
          <w:lang w:val="ro-RO"/>
        </w:rPr>
        <w:t xml:space="preserve">b) planul de situaţie se întocmeşte la </w:t>
      </w:r>
      <w:r w:rsidR="00E009C4" w:rsidRPr="00D71F00">
        <w:rPr>
          <w:rFonts w:cs="Arial"/>
          <w:lang w:val="ro-RO"/>
        </w:rPr>
        <w:t xml:space="preserve">o </w:t>
      </w:r>
      <w:r w:rsidR="00C2205C" w:rsidRPr="00D71F00">
        <w:rPr>
          <w:rFonts w:cs="Arial"/>
          <w:lang w:val="ro-RO"/>
        </w:rPr>
        <w:t xml:space="preserve">scară </w:t>
      </w:r>
      <w:r w:rsidR="00E009C4" w:rsidRPr="00D71F00">
        <w:rPr>
          <w:rFonts w:cs="Arial"/>
          <w:lang w:val="ro-RO"/>
        </w:rPr>
        <w:t>convenabilă care să permită analiza elementelor componente</w:t>
      </w:r>
      <w:r w:rsidRPr="006C0BC3">
        <w:rPr>
          <w:rFonts w:cs="Arial"/>
          <w:lang w:val="ro-RO"/>
        </w:rPr>
        <w:t xml:space="preserve"> şi</w:t>
      </w:r>
      <w:r w:rsidR="00E009C4" w:rsidRPr="006C0BC3">
        <w:rPr>
          <w:rFonts w:cs="Arial"/>
          <w:lang w:val="ro-RO"/>
        </w:rPr>
        <w:t xml:space="preserve"> va</w:t>
      </w:r>
      <w:r w:rsidRPr="004711AE">
        <w:rPr>
          <w:rFonts w:cs="Arial"/>
          <w:lang w:val="ro-RO"/>
        </w:rPr>
        <w:t xml:space="preserve"> conţine delimitarea albiei minore</w:t>
      </w:r>
      <w:r w:rsidR="00C2205C" w:rsidRPr="004711AE">
        <w:rPr>
          <w:rFonts w:cs="Arial"/>
          <w:lang w:val="ro-RO"/>
        </w:rPr>
        <w:t>,</w:t>
      </w:r>
      <w:r w:rsidRPr="004711AE">
        <w:rPr>
          <w:rFonts w:cs="Arial"/>
          <w:lang w:val="ro-RO"/>
        </w:rPr>
        <w:t xml:space="preserve"> a zonelor de protecţie</w:t>
      </w:r>
      <w:r w:rsidR="00C2205C" w:rsidRPr="004711AE">
        <w:rPr>
          <w:rFonts w:cs="Arial"/>
          <w:lang w:val="ro-RO"/>
        </w:rPr>
        <w:t xml:space="preserve"> și a spațiului de mobilitate funcțională a </w:t>
      </w:r>
      <w:r w:rsidR="00C2205C" w:rsidRPr="00FC75F4">
        <w:rPr>
          <w:rFonts w:cs="Arial"/>
          <w:lang w:val="ro-RO"/>
        </w:rPr>
        <w:t>râului</w:t>
      </w:r>
      <w:r w:rsidRPr="00FC75F4">
        <w:rPr>
          <w:rFonts w:cs="Arial"/>
          <w:lang w:val="ro-RO"/>
        </w:rPr>
        <w:t xml:space="preserve">; </w:t>
      </w:r>
    </w:p>
    <w:p w14:paraId="04992EE7" w14:textId="163C6DD9" w:rsidR="002F19C9" w:rsidRPr="001D5D88" w:rsidRDefault="002F19C9" w:rsidP="002F19C9">
      <w:pPr>
        <w:pStyle w:val="al"/>
        <w:rPr>
          <w:rFonts w:cs="Arial"/>
          <w:lang w:val="ro-RO"/>
        </w:rPr>
      </w:pPr>
      <w:r w:rsidRPr="001D5D88">
        <w:rPr>
          <w:rFonts w:cs="Arial"/>
          <w:lang w:val="ro-RO"/>
        </w:rPr>
        <w:t xml:space="preserve">c) redactarea </w:t>
      </w:r>
      <w:r w:rsidR="006A4FC7" w:rsidRPr="001D5D88">
        <w:rPr>
          <w:rFonts w:cs="Arial"/>
          <w:lang w:val="ro-RO"/>
        </w:rPr>
        <w:t>planșelor</w:t>
      </w:r>
      <w:r w:rsidRPr="001D5D88">
        <w:rPr>
          <w:rFonts w:cs="Arial"/>
          <w:lang w:val="ro-RO"/>
        </w:rPr>
        <w:t xml:space="preserve"> (în format analogic nedeformabil) pentru planul </w:t>
      </w:r>
      <w:ins w:id="754" w:author="Andreea MIHAI" w:date="2019-07-30T16:39:00Z">
        <w:r w:rsidR="00C55584">
          <w:rPr>
            <w:rFonts w:cs="Arial"/>
            <w:lang w:val="ro-RO"/>
          </w:rPr>
          <w:t xml:space="preserve">topografic </w:t>
        </w:r>
      </w:ins>
      <w:r w:rsidRPr="001D5D88">
        <w:rPr>
          <w:rFonts w:cs="Arial"/>
          <w:lang w:val="ro-RO"/>
        </w:rPr>
        <w:t>de ansamblu şi pentru planul de situaţie se face, la alegerea beneficiarului, în format standard</w:t>
      </w:r>
      <w:del w:id="755" w:author="altan" w:date="2019-04-16T16:15:00Z">
        <w:r w:rsidRPr="001D5D88" w:rsidDel="004247BB">
          <w:rPr>
            <w:rFonts w:cs="Arial"/>
            <w:lang w:val="ro-RO"/>
          </w:rPr>
          <w:delText xml:space="preserve"> A</w:delText>
        </w:r>
        <w:r w:rsidRPr="001D5D88" w:rsidDel="004247BB">
          <w:rPr>
            <w:rFonts w:cs="Arial"/>
            <w:vertAlign w:val="subscript"/>
            <w:lang w:val="ro-RO"/>
          </w:rPr>
          <w:delText>4</w:delText>
        </w:r>
        <w:r w:rsidRPr="001D5D88" w:rsidDel="004247BB">
          <w:rPr>
            <w:rFonts w:cs="Arial"/>
            <w:lang w:val="ro-RO"/>
          </w:rPr>
          <w:delText>, A</w:delText>
        </w:r>
        <w:r w:rsidRPr="001D5D88" w:rsidDel="004247BB">
          <w:rPr>
            <w:rFonts w:cs="Arial"/>
            <w:vertAlign w:val="subscript"/>
            <w:lang w:val="ro-RO"/>
          </w:rPr>
          <w:delText>3</w:delText>
        </w:r>
        <w:r w:rsidRPr="001D5D88" w:rsidDel="004247BB">
          <w:rPr>
            <w:rFonts w:cs="Arial"/>
            <w:lang w:val="ro-RO"/>
          </w:rPr>
          <w:delText>, A</w:delText>
        </w:r>
        <w:r w:rsidRPr="001D5D88" w:rsidDel="004247BB">
          <w:rPr>
            <w:rFonts w:cs="Arial"/>
            <w:vertAlign w:val="subscript"/>
            <w:lang w:val="ro-RO"/>
          </w:rPr>
          <w:delText>2</w:delText>
        </w:r>
        <w:r w:rsidRPr="001D5D88" w:rsidDel="004247BB">
          <w:rPr>
            <w:rFonts w:cs="Arial"/>
            <w:lang w:val="ro-RO"/>
          </w:rPr>
          <w:delText>, A</w:delText>
        </w:r>
        <w:r w:rsidRPr="001D5D88" w:rsidDel="004247BB">
          <w:rPr>
            <w:rFonts w:cs="Arial"/>
            <w:vertAlign w:val="subscript"/>
            <w:lang w:val="ro-RO"/>
          </w:rPr>
          <w:delText>1</w:delText>
        </w:r>
        <w:r w:rsidRPr="001D5D88" w:rsidDel="004247BB">
          <w:rPr>
            <w:rFonts w:cs="Arial"/>
            <w:lang w:val="ro-RO"/>
          </w:rPr>
          <w:delText xml:space="preserve"> sau A</w:delText>
        </w:r>
        <w:r w:rsidRPr="001D5D88" w:rsidDel="004247BB">
          <w:rPr>
            <w:rFonts w:cs="Arial"/>
            <w:vertAlign w:val="subscript"/>
            <w:lang w:val="ro-RO"/>
          </w:rPr>
          <w:delText>0</w:delText>
        </w:r>
      </w:del>
      <w:r w:rsidRPr="001D5D88">
        <w:rPr>
          <w:rFonts w:cs="Arial"/>
          <w:lang w:val="ro-RO"/>
        </w:rPr>
        <w:t xml:space="preserve">, în </w:t>
      </w:r>
      <w:r w:rsidR="006A4FC7" w:rsidRPr="001D5D88">
        <w:rPr>
          <w:rFonts w:cs="Arial"/>
          <w:lang w:val="ro-RO"/>
        </w:rPr>
        <w:t>funcție</w:t>
      </w:r>
      <w:r w:rsidRPr="001D5D88">
        <w:rPr>
          <w:rFonts w:cs="Arial"/>
          <w:lang w:val="ro-RO"/>
        </w:rPr>
        <w:t xml:space="preserve"> de reprezentarea la scară a </w:t>
      </w:r>
      <w:r w:rsidR="006A4FC7" w:rsidRPr="001D5D88">
        <w:rPr>
          <w:rFonts w:cs="Arial"/>
          <w:lang w:val="ro-RO"/>
        </w:rPr>
        <w:t>suprafeței</w:t>
      </w:r>
      <w:r w:rsidRPr="001D5D88">
        <w:rPr>
          <w:rFonts w:cs="Arial"/>
          <w:lang w:val="ro-RO"/>
        </w:rPr>
        <w:t xml:space="preserve"> utile; </w:t>
      </w:r>
    </w:p>
    <w:p w14:paraId="03A90F1E" w14:textId="77777777" w:rsidR="002F19C9" w:rsidRPr="001D5D88" w:rsidRDefault="002F19C9" w:rsidP="002F19C9">
      <w:pPr>
        <w:pStyle w:val="al"/>
        <w:rPr>
          <w:rFonts w:cs="Arial"/>
          <w:lang w:val="ro-RO"/>
        </w:rPr>
      </w:pPr>
      <w:r w:rsidRPr="001D5D88">
        <w:rPr>
          <w:rFonts w:cs="Arial"/>
          <w:lang w:val="ro-RO"/>
        </w:rPr>
        <w:t xml:space="preserve">d) planurile topografice digitale </w:t>
      </w:r>
      <w:r w:rsidR="00E009C4" w:rsidRPr="001D5D88">
        <w:rPr>
          <w:rFonts w:cs="Arial"/>
          <w:lang w:val="ro-RO"/>
        </w:rPr>
        <w:t>vor fi</w:t>
      </w:r>
      <w:r w:rsidRPr="001D5D88">
        <w:rPr>
          <w:rFonts w:cs="Arial"/>
          <w:lang w:val="ro-RO"/>
        </w:rPr>
        <w:t xml:space="preserve"> structurate pe </w:t>
      </w:r>
      <w:r w:rsidR="007D753F" w:rsidRPr="001D5D88">
        <w:rPr>
          <w:rFonts w:cs="Arial"/>
          <w:lang w:val="ro-RO"/>
        </w:rPr>
        <w:t xml:space="preserve">minim </w:t>
      </w:r>
      <w:r w:rsidR="003F6025" w:rsidRPr="001D5D88">
        <w:rPr>
          <w:rFonts w:cs="Arial"/>
          <w:lang w:val="ro-RO"/>
        </w:rPr>
        <w:t>7</w:t>
      </w:r>
      <w:r w:rsidRPr="001D5D88">
        <w:rPr>
          <w:rFonts w:cs="Arial"/>
          <w:lang w:val="ro-RO"/>
        </w:rPr>
        <w:t xml:space="preserve"> straturi (</w:t>
      </w:r>
      <w:r w:rsidR="00AF49C6" w:rsidRPr="001D5D88">
        <w:rPr>
          <w:rFonts w:cs="Arial"/>
          <w:lang w:val="ro-RO"/>
        </w:rPr>
        <w:t xml:space="preserve">din care obligatorii: </w:t>
      </w:r>
      <w:r w:rsidRPr="001D5D88">
        <w:rPr>
          <w:rFonts w:cs="Arial"/>
          <w:lang w:val="ro-RO"/>
        </w:rPr>
        <w:t xml:space="preserve">limita albiei minore, limita construcţiilor aferente albiei minore, </w:t>
      </w:r>
      <w:r w:rsidRPr="001D5D88">
        <w:rPr>
          <w:rFonts w:cs="Arial"/>
          <w:lang w:val="ro-RO"/>
        </w:rPr>
        <w:lastRenderedPageBreak/>
        <w:t>traversările</w:t>
      </w:r>
      <w:r w:rsidR="00F50501" w:rsidRPr="001D5D88">
        <w:rPr>
          <w:rFonts w:cs="Arial"/>
          <w:lang w:val="ro-RO"/>
        </w:rPr>
        <w:t>/lucrari</w:t>
      </w:r>
      <w:r w:rsidRPr="001D5D88">
        <w:rPr>
          <w:rFonts w:cs="Arial"/>
          <w:lang w:val="ro-RO"/>
        </w:rPr>
        <w:t xml:space="preserve"> peste cursuri de apă care aparţin diverşilor deţinători, baza geodezică, inclusiv bornele CSA, zona de protecţie aferentă albiei minore şi textul cu denumirea</w:t>
      </w:r>
      <w:r w:rsidR="000E6747" w:rsidRPr="001D5D88">
        <w:rPr>
          <w:rFonts w:cs="Arial"/>
          <w:lang w:val="ro-RO"/>
        </w:rPr>
        <w:t xml:space="preserve"> şi cotele</w:t>
      </w:r>
      <w:r w:rsidRPr="001D5D88">
        <w:rPr>
          <w:rFonts w:cs="Arial"/>
          <w:lang w:val="ro-RO"/>
        </w:rPr>
        <w:t xml:space="preserve"> punctelor, </w:t>
      </w:r>
      <w:r w:rsidR="000E6747" w:rsidRPr="001D5D88">
        <w:rPr>
          <w:rFonts w:cs="Arial"/>
          <w:lang w:val="ro-RO"/>
        </w:rPr>
        <w:t xml:space="preserve">categoriilor de </w:t>
      </w:r>
      <w:r w:rsidR="006A4FC7" w:rsidRPr="001D5D88">
        <w:rPr>
          <w:rFonts w:cs="Arial"/>
          <w:lang w:val="ro-RO"/>
        </w:rPr>
        <w:t>folosință</w:t>
      </w:r>
      <w:r w:rsidR="000E6747" w:rsidRPr="001D5D88">
        <w:rPr>
          <w:rFonts w:cs="Arial"/>
          <w:lang w:val="ro-RO"/>
        </w:rPr>
        <w:t xml:space="preserve"> ale </w:t>
      </w:r>
      <w:r w:rsidRPr="001D5D88">
        <w:rPr>
          <w:rFonts w:cs="Arial"/>
          <w:lang w:val="ro-RO"/>
        </w:rPr>
        <w:t>parcelelor şi</w:t>
      </w:r>
      <w:r w:rsidR="000E6747" w:rsidRPr="001D5D88">
        <w:rPr>
          <w:rFonts w:cs="Arial"/>
          <w:lang w:val="ro-RO"/>
        </w:rPr>
        <w:t xml:space="preserve"> limitele intravilanului/UAT</w:t>
      </w:r>
      <w:r w:rsidRPr="001D5D88">
        <w:rPr>
          <w:rFonts w:cs="Arial"/>
          <w:lang w:val="ro-RO"/>
        </w:rPr>
        <w:t xml:space="preserve">); </w:t>
      </w:r>
    </w:p>
    <w:p w14:paraId="07B5920C" w14:textId="3EC5C371" w:rsidR="002F19C9" w:rsidRPr="001D5D88" w:rsidRDefault="002F19C9" w:rsidP="002F19C9">
      <w:pPr>
        <w:pStyle w:val="al"/>
        <w:rPr>
          <w:rFonts w:cs="Arial"/>
          <w:lang w:val="ro-RO"/>
        </w:rPr>
      </w:pPr>
      <w:r w:rsidRPr="001D5D88">
        <w:rPr>
          <w:rFonts w:cs="Arial"/>
          <w:lang w:val="ro-RO"/>
        </w:rPr>
        <w:t xml:space="preserve">e) reprezentarea detaliilor </w:t>
      </w:r>
      <w:del w:id="756" w:author="Andreea MIHAI" w:date="2019-07-30T16:40:00Z">
        <w:r w:rsidRPr="001D5D88" w:rsidDel="003054C4">
          <w:rPr>
            <w:rFonts w:cs="Arial"/>
            <w:lang w:val="ro-RO"/>
          </w:rPr>
          <w:delText xml:space="preserve">de </w:delText>
        </w:r>
        <w:r w:rsidR="006A4FC7" w:rsidRPr="001D5D88" w:rsidDel="003054C4">
          <w:rPr>
            <w:rFonts w:cs="Arial"/>
            <w:lang w:val="ro-RO"/>
          </w:rPr>
          <w:delText>conținut</w:delText>
        </w:r>
        <w:r w:rsidRPr="001D5D88" w:rsidDel="003054C4">
          <w:rPr>
            <w:rFonts w:cs="Arial"/>
            <w:lang w:val="ro-RO"/>
          </w:rPr>
          <w:delText xml:space="preserve"> </w:delText>
        </w:r>
      </w:del>
      <w:r w:rsidRPr="001D5D88">
        <w:rPr>
          <w:rFonts w:cs="Arial"/>
          <w:lang w:val="ro-RO"/>
        </w:rPr>
        <w:t xml:space="preserve">se va face, în </w:t>
      </w:r>
      <w:r w:rsidR="006A4FC7" w:rsidRPr="001D5D88">
        <w:rPr>
          <w:rFonts w:cs="Arial"/>
          <w:lang w:val="ro-RO"/>
        </w:rPr>
        <w:t>funcție</w:t>
      </w:r>
      <w:r w:rsidRPr="001D5D88">
        <w:rPr>
          <w:rFonts w:cs="Arial"/>
          <w:lang w:val="ro-RO"/>
        </w:rPr>
        <w:t xml:space="preserve"> de scară, respectând "Atlasul de semne convenţionale pentru planurile topografice la scările 1:5.000, 1:2.000, 1:1.000 şi 1:500", editat în anul 1978, până la elaborarea, aprobarea şi publicarea unui nou atlas de semne convenţionale. </w:t>
      </w:r>
    </w:p>
    <w:p w14:paraId="5BB086E9" w14:textId="77777777" w:rsidR="002F19C9" w:rsidRPr="00BC5116" w:rsidRDefault="002F19C9">
      <w:pPr>
        <w:pStyle w:val="Heading4"/>
        <w:rPr>
          <w:rFonts w:ascii="Arial" w:hAnsi="Arial" w:cs="Arial"/>
          <w:szCs w:val="24"/>
          <w:lang w:val="ro-RO"/>
        </w:rPr>
      </w:pPr>
      <w:r w:rsidRPr="00BC5116">
        <w:rPr>
          <w:rFonts w:ascii="Arial" w:hAnsi="Arial" w:cs="Arial"/>
          <w:szCs w:val="24"/>
          <w:lang w:val="ro-RO"/>
        </w:rPr>
        <w:t xml:space="preserve">Art. </w:t>
      </w:r>
      <w:r w:rsidR="0003340D" w:rsidRPr="00BC5116">
        <w:rPr>
          <w:rFonts w:ascii="Arial" w:hAnsi="Arial" w:cs="Arial"/>
          <w:szCs w:val="24"/>
          <w:lang w:val="ro-RO"/>
        </w:rPr>
        <w:t>2</w:t>
      </w:r>
      <w:r w:rsidR="00CB4215" w:rsidRPr="00BC5116">
        <w:rPr>
          <w:rFonts w:ascii="Arial" w:hAnsi="Arial" w:cs="Arial"/>
          <w:szCs w:val="24"/>
          <w:lang w:val="ro-RO"/>
        </w:rPr>
        <w:t>9</w:t>
      </w:r>
      <w:r w:rsidRPr="00BC5116">
        <w:rPr>
          <w:rFonts w:ascii="Arial" w:hAnsi="Arial" w:cs="Arial"/>
          <w:szCs w:val="24"/>
          <w:lang w:val="ro-RO"/>
        </w:rPr>
        <w:t xml:space="preserve"> </w:t>
      </w:r>
    </w:p>
    <w:p w14:paraId="1E348D76" w14:textId="77777777" w:rsidR="002F19C9" w:rsidRPr="00F12E1C" w:rsidRDefault="002F19C9" w:rsidP="00872D11">
      <w:pPr>
        <w:rPr>
          <w:rFonts w:cs="Arial"/>
          <w:szCs w:val="24"/>
          <w:lang w:val="ro-RO"/>
        </w:rPr>
      </w:pPr>
      <w:r w:rsidRPr="00003410">
        <w:rPr>
          <w:rFonts w:cs="Arial"/>
          <w:szCs w:val="24"/>
          <w:lang w:val="ro-RO"/>
        </w:rPr>
        <w:t xml:space="preserve">Pentru executarea delimitării albiilor minore ale cursurilor de apă şi a cuvetelor bălţilor, lacurilor naturale şi artificiale şi ale zonelor umede se realizează următoarele etape de lucru: </w:t>
      </w:r>
    </w:p>
    <w:p w14:paraId="6123A229" w14:textId="77777777" w:rsidR="002F19C9" w:rsidRPr="001125CE" w:rsidRDefault="002F19C9" w:rsidP="002F19C9">
      <w:pPr>
        <w:pStyle w:val="al"/>
        <w:rPr>
          <w:rFonts w:cs="Arial"/>
          <w:lang w:val="ro-RO"/>
        </w:rPr>
      </w:pPr>
      <w:r w:rsidRPr="00EC654F">
        <w:rPr>
          <w:rFonts w:cs="Arial"/>
          <w:lang w:val="ro-RO"/>
        </w:rPr>
        <w:t xml:space="preserve">a) identificarea datelor de bază topografice, hidrologice </w:t>
      </w:r>
      <w:r w:rsidR="00C2205C" w:rsidRPr="00D21131">
        <w:rPr>
          <w:rFonts w:cs="Arial"/>
          <w:lang w:val="ro-RO"/>
        </w:rPr>
        <w:t xml:space="preserve">din arhive </w:t>
      </w:r>
      <w:r w:rsidRPr="00D21131">
        <w:rPr>
          <w:rFonts w:cs="Arial"/>
          <w:lang w:val="ro-RO"/>
        </w:rPr>
        <w:t xml:space="preserve">şi din bazele </w:t>
      </w:r>
      <w:r w:rsidRPr="00980226">
        <w:rPr>
          <w:rFonts w:cs="Arial"/>
          <w:lang w:val="ro-RO"/>
        </w:rPr>
        <w:t>de date existente, a necesarului de lucrări şi de informaţii suplimentare pentru eventuale completări şi a actelor şi faptelor juridice prin care se definesc riveranii şi prin care diferite terenuri au intrat în administrarea unităţilor de gospodărire a ap</w:t>
      </w:r>
      <w:r w:rsidRPr="001125CE">
        <w:rPr>
          <w:rFonts w:cs="Arial"/>
          <w:lang w:val="ro-RO"/>
        </w:rPr>
        <w:t xml:space="preserve">elor, precum şi evaluarea necesarului de resurse pentru realizarea lucrărilor; </w:t>
      </w:r>
    </w:p>
    <w:p w14:paraId="2F10E4E0" w14:textId="77777777" w:rsidR="002F19C9" w:rsidRPr="006C0BC3" w:rsidRDefault="002F19C9" w:rsidP="002F19C9">
      <w:pPr>
        <w:pStyle w:val="al"/>
        <w:rPr>
          <w:rFonts w:cs="Arial"/>
          <w:lang w:val="ro-RO"/>
        </w:rPr>
      </w:pPr>
      <w:r w:rsidRPr="00D71F00">
        <w:rPr>
          <w:rFonts w:cs="Arial"/>
          <w:lang w:val="ro-RO"/>
        </w:rPr>
        <w:t>b) stabilirea reţelei geodezice de sprijin adecvate asigurării densităţii optime a punctelor geodezice de referinţă care să permită executarea lucrărilor de introducere şi de î</w:t>
      </w:r>
      <w:r w:rsidRPr="006C0BC3">
        <w:rPr>
          <w:rFonts w:cs="Arial"/>
          <w:lang w:val="ro-RO"/>
        </w:rPr>
        <w:t xml:space="preserve">ntreţinere a sistemului informaţional specific gospodăririi apelor; </w:t>
      </w:r>
    </w:p>
    <w:p w14:paraId="36292105" w14:textId="77777777" w:rsidR="002F19C9" w:rsidRPr="001D5D88" w:rsidRDefault="002F19C9" w:rsidP="002F19C9">
      <w:pPr>
        <w:pStyle w:val="al"/>
        <w:rPr>
          <w:rFonts w:cs="Arial"/>
          <w:lang w:val="ro-RO"/>
        </w:rPr>
      </w:pPr>
      <w:r w:rsidRPr="00FC75F4">
        <w:rPr>
          <w:rFonts w:cs="Arial"/>
          <w:lang w:val="ro-RO"/>
        </w:rPr>
        <w:t>c) parcurgerea în teren a traseului albiei minore de către comisia de delimitare</w:t>
      </w:r>
      <w:del w:id="757" w:author="altan" w:date="2019-04-16T16:18:00Z">
        <w:r w:rsidRPr="00FC75F4" w:rsidDel="004247BB">
          <w:rPr>
            <w:rFonts w:cs="Arial"/>
            <w:lang w:val="ro-RO"/>
          </w:rPr>
          <w:delText>,</w:delText>
        </w:r>
      </w:del>
      <w:r w:rsidR="00024642" w:rsidRPr="00FC75F4">
        <w:rPr>
          <w:rFonts w:cs="Arial"/>
          <w:lang w:val="ro-RO"/>
        </w:rPr>
        <w:t xml:space="preserve"> </w:t>
      </w:r>
      <w:r w:rsidR="00510DC6" w:rsidRPr="00FC75F4">
        <w:rPr>
          <w:rFonts w:cs="Arial"/>
          <w:lang w:val="ro-RO"/>
        </w:rPr>
        <w:t>ş</w:t>
      </w:r>
      <w:r w:rsidR="00024642" w:rsidRPr="00FC75F4">
        <w:rPr>
          <w:rFonts w:cs="Arial"/>
          <w:lang w:val="ro-RO"/>
        </w:rPr>
        <w:t>i de c</w:t>
      </w:r>
      <w:r w:rsidR="00510DC6" w:rsidRPr="00FC75F4">
        <w:rPr>
          <w:rFonts w:cs="Arial"/>
          <w:lang w:val="ro-RO"/>
        </w:rPr>
        <w:t>ă</w:t>
      </w:r>
      <w:r w:rsidR="00024642" w:rsidRPr="00FC75F4">
        <w:rPr>
          <w:rFonts w:cs="Arial"/>
          <w:lang w:val="ro-RO"/>
        </w:rPr>
        <w:t xml:space="preserve">tre </w:t>
      </w:r>
      <w:r w:rsidR="001A5217" w:rsidRPr="00FC75F4">
        <w:rPr>
          <w:rFonts w:cs="Arial"/>
          <w:lang w:val="ro-RO"/>
        </w:rPr>
        <w:t xml:space="preserve">elaboratorii studiilor </w:t>
      </w:r>
      <w:r w:rsidRPr="001D5D88">
        <w:rPr>
          <w:rFonts w:cs="Arial"/>
          <w:lang w:val="ro-RO"/>
        </w:rPr>
        <w:t xml:space="preserve">în vederea identificării suprafeţelor care se includ în albia minoră, a punerii în temă cu lucrările şi informaţiile suplimentare care trebuie obţinute, a stabilirii unor eventuale completări ale acestora şi a problemelor pe care le ridică concordarea cu celelalte sisteme informaţionale specifice implicate. De asemenea, comisia </w:t>
      </w:r>
      <w:r w:rsidR="00510DC6" w:rsidRPr="001D5D88">
        <w:rPr>
          <w:rFonts w:cs="Arial"/>
          <w:lang w:val="ro-RO"/>
        </w:rPr>
        <w:t>ş</w:t>
      </w:r>
      <w:r w:rsidR="00024642" w:rsidRPr="001D5D88">
        <w:rPr>
          <w:rFonts w:cs="Arial"/>
          <w:lang w:val="ro-RO"/>
        </w:rPr>
        <w:t xml:space="preserve">i </w:t>
      </w:r>
      <w:r w:rsidR="008D3278" w:rsidRPr="001D5D88">
        <w:rPr>
          <w:rFonts w:cs="Arial"/>
          <w:lang w:val="ro-RO"/>
        </w:rPr>
        <w:t xml:space="preserve">elaboratorii studiilor </w:t>
      </w:r>
      <w:r w:rsidRPr="001D5D88">
        <w:rPr>
          <w:rFonts w:cs="Arial"/>
          <w:lang w:val="ro-RO"/>
        </w:rPr>
        <w:t>v</w:t>
      </w:r>
      <w:r w:rsidR="008D3278" w:rsidRPr="001D5D88">
        <w:rPr>
          <w:rFonts w:cs="Arial"/>
          <w:lang w:val="ro-RO"/>
        </w:rPr>
        <w:t>or</w:t>
      </w:r>
      <w:r w:rsidRPr="001D5D88">
        <w:rPr>
          <w:rFonts w:cs="Arial"/>
          <w:lang w:val="ro-RO"/>
        </w:rPr>
        <w:t xml:space="preserve"> identifica riveranii, folosinţele de teren, lucrările de apărare existente, zonele afectate de eroziuni de maluri</w:t>
      </w:r>
      <w:r w:rsidR="004B1258" w:rsidRPr="001D5D88">
        <w:rPr>
          <w:rFonts w:cs="Arial"/>
          <w:lang w:val="ro-RO"/>
        </w:rPr>
        <w:t xml:space="preserve">. In functie de situatia din teren, se va </w:t>
      </w:r>
      <w:r w:rsidR="008D3278" w:rsidRPr="001D5D88">
        <w:rPr>
          <w:rFonts w:cs="Arial"/>
          <w:lang w:val="ro-RO"/>
        </w:rPr>
        <w:t xml:space="preserve">solicita sprijinul </w:t>
      </w:r>
      <w:r w:rsidR="00510DC6" w:rsidRPr="001D5D88">
        <w:rPr>
          <w:rFonts w:cs="Arial"/>
          <w:lang w:val="ro-RO"/>
        </w:rPr>
        <w:t>U</w:t>
      </w:r>
      <w:r w:rsidR="00024642" w:rsidRPr="001D5D88">
        <w:rPr>
          <w:rFonts w:cs="Arial"/>
          <w:lang w:val="ro-RO"/>
        </w:rPr>
        <w:t>nita</w:t>
      </w:r>
      <w:r w:rsidR="00510DC6" w:rsidRPr="001D5D88">
        <w:rPr>
          <w:rFonts w:cs="Arial"/>
          <w:lang w:val="ro-RO"/>
        </w:rPr>
        <w:t>ţ</w:t>
      </w:r>
      <w:r w:rsidR="00024642" w:rsidRPr="001D5D88">
        <w:rPr>
          <w:rFonts w:cs="Arial"/>
          <w:lang w:val="ro-RO"/>
        </w:rPr>
        <w:t xml:space="preserve">ior </w:t>
      </w:r>
      <w:r w:rsidR="00510DC6" w:rsidRPr="001D5D88">
        <w:rPr>
          <w:rFonts w:cs="Arial"/>
          <w:lang w:val="ro-RO"/>
        </w:rPr>
        <w:t>A</w:t>
      </w:r>
      <w:r w:rsidR="00024642" w:rsidRPr="001D5D88">
        <w:rPr>
          <w:rFonts w:cs="Arial"/>
          <w:lang w:val="ro-RO"/>
        </w:rPr>
        <w:t xml:space="preserve">dministrativ </w:t>
      </w:r>
      <w:r w:rsidR="00510DC6" w:rsidRPr="001D5D88">
        <w:rPr>
          <w:rFonts w:cs="Arial"/>
          <w:lang w:val="ro-RO"/>
        </w:rPr>
        <w:t>T</w:t>
      </w:r>
      <w:r w:rsidR="00024642" w:rsidRPr="001D5D88">
        <w:rPr>
          <w:rFonts w:cs="Arial"/>
          <w:lang w:val="ro-RO"/>
        </w:rPr>
        <w:t xml:space="preserve">eritoriale </w:t>
      </w:r>
      <w:r w:rsidR="00510DC6" w:rsidRPr="001D5D88">
        <w:rPr>
          <w:rFonts w:cs="Arial"/>
          <w:lang w:val="ro-RO"/>
        </w:rPr>
        <w:t>ş</w:t>
      </w:r>
      <w:r w:rsidR="001A5217" w:rsidRPr="001D5D88">
        <w:rPr>
          <w:rFonts w:cs="Arial"/>
          <w:lang w:val="ro-RO"/>
        </w:rPr>
        <w:t>i, dup</w:t>
      </w:r>
      <w:r w:rsidR="00510DC6" w:rsidRPr="001D5D88">
        <w:rPr>
          <w:rFonts w:cs="Arial"/>
          <w:lang w:val="ro-RO"/>
        </w:rPr>
        <w:t>ă</w:t>
      </w:r>
      <w:r w:rsidR="001A5217" w:rsidRPr="001D5D88">
        <w:rPr>
          <w:rFonts w:cs="Arial"/>
          <w:lang w:val="ro-RO"/>
        </w:rPr>
        <w:t xml:space="preserve"> caz ai prefecturii </w:t>
      </w:r>
      <w:r w:rsidR="008D3278" w:rsidRPr="001D5D88">
        <w:rPr>
          <w:rFonts w:cs="Arial"/>
          <w:lang w:val="ro-RO"/>
        </w:rPr>
        <w:t xml:space="preserve">pentru </w:t>
      </w:r>
      <w:r w:rsidR="004B1258" w:rsidRPr="001D5D88">
        <w:rPr>
          <w:rFonts w:cs="Arial"/>
          <w:lang w:val="ro-RO"/>
        </w:rPr>
        <w:t>furnizarea informa</w:t>
      </w:r>
      <w:r w:rsidR="00510DC6" w:rsidRPr="001D5D88">
        <w:rPr>
          <w:rFonts w:cs="Arial"/>
          <w:lang w:val="ro-RO"/>
        </w:rPr>
        <w:t>ţ</w:t>
      </w:r>
      <w:r w:rsidR="004B1258" w:rsidRPr="001D5D88">
        <w:rPr>
          <w:rFonts w:cs="Arial"/>
          <w:lang w:val="ro-RO"/>
        </w:rPr>
        <w:t xml:space="preserve">iilor </w:t>
      </w:r>
      <w:r w:rsidRPr="001D5D88">
        <w:rPr>
          <w:rFonts w:cs="Arial"/>
          <w:lang w:val="ro-RO"/>
        </w:rPr>
        <w:t xml:space="preserve">asupra problemelor în litigiu şi a celor care se pot ivi în urma efectuării delimitării albiei minore; </w:t>
      </w:r>
    </w:p>
    <w:p w14:paraId="62E486C5" w14:textId="77777777" w:rsidR="002F19C9" w:rsidRPr="001D5D88" w:rsidRDefault="002F19C9" w:rsidP="002F19C9">
      <w:pPr>
        <w:pStyle w:val="al"/>
        <w:rPr>
          <w:rFonts w:cs="Arial"/>
          <w:lang w:val="ro-RO"/>
        </w:rPr>
      </w:pPr>
      <w:r w:rsidRPr="001D5D88">
        <w:rPr>
          <w:rFonts w:cs="Arial"/>
          <w:lang w:val="ro-RO"/>
        </w:rPr>
        <w:t xml:space="preserve">d) executarea lucrărilor de teren şi de birou necesare determinării </w:t>
      </w:r>
      <w:r w:rsidR="001A5217" w:rsidRPr="001D5D88">
        <w:rPr>
          <w:rFonts w:cs="Arial"/>
          <w:lang w:val="ro-RO"/>
        </w:rPr>
        <w:t xml:space="preserve">liniilor malurilor </w:t>
      </w:r>
      <w:r w:rsidRPr="001D5D88">
        <w:rPr>
          <w:rFonts w:cs="Arial"/>
          <w:lang w:val="ro-RO"/>
        </w:rPr>
        <w:t>albiil</w:t>
      </w:r>
      <w:r w:rsidR="001A5217" w:rsidRPr="001D5D88">
        <w:rPr>
          <w:rFonts w:cs="Arial"/>
          <w:lang w:val="ro-RO"/>
        </w:rPr>
        <w:t>or</w:t>
      </w:r>
      <w:r w:rsidRPr="001D5D88">
        <w:rPr>
          <w:rFonts w:cs="Arial"/>
          <w:lang w:val="ro-RO"/>
        </w:rPr>
        <w:t xml:space="preserve"> minore ale cursurilor de apă şi trasarea acestora pe planurile de situaţie; </w:t>
      </w:r>
    </w:p>
    <w:p w14:paraId="7413181E" w14:textId="4EDFD8FC" w:rsidR="002F19C9" w:rsidRPr="001D5D88" w:rsidRDefault="002F19C9" w:rsidP="002F19C9">
      <w:pPr>
        <w:pStyle w:val="al"/>
        <w:rPr>
          <w:rFonts w:cs="Arial"/>
          <w:lang w:val="ro-RO"/>
        </w:rPr>
      </w:pPr>
      <w:r w:rsidRPr="001D5D88">
        <w:rPr>
          <w:rFonts w:cs="Arial"/>
          <w:lang w:val="ro-RO"/>
        </w:rPr>
        <w:t>e) după prima trasare</w:t>
      </w:r>
      <w:ins w:id="758" w:author="altan" w:date="2019-04-16T16:20:00Z">
        <w:r w:rsidR="005971BE" w:rsidRPr="001D5D88">
          <w:rPr>
            <w:rFonts w:cs="Arial"/>
            <w:lang w:val="ro-RO"/>
          </w:rPr>
          <w:t xml:space="preserve"> a</w:t>
        </w:r>
      </w:ins>
      <w:del w:id="759" w:author="altan" w:date="2019-04-16T16:20:00Z">
        <w:r w:rsidRPr="001D5D88" w:rsidDel="005971BE">
          <w:rPr>
            <w:rFonts w:cs="Arial"/>
            <w:lang w:val="ro-RO"/>
          </w:rPr>
          <w:delText>,</w:delText>
        </w:r>
      </w:del>
      <w:r w:rsidRPr="001D5D88">
        <w:rPr>
          <w:rFonts w:cs="Arial"/>
          <w:lang w:val="ro-RO"/>
        </w:rPr>
        <w:t xml:space="preserve"> </w:t>
      </w:r>
      <w:r w:rsidR="008D3278" w:rsidRPr="001D5D88">
        <w:rPr>
          <w:rFonts w:cs="Arial"/>
          <w:lang w:val="ro-RO"/>
        </w:rPr>
        <w:t xml:space="preserve">liniei malurilor, </w:t>
      </w:r>
      <w:r w:rsidRPr="001D5D88">
        <w:rPr>
          <w:rFonts w:cs="Arial"/>
          <w:lang w:val="ro-RO"/>
        </w:rPr>
        <w:t xml:space="preserve">în scopul concordării cu unele situaţii particulare, specifice din teren, comisia </w:t>
      </w:r>
      <w:ins w:id="760" w:author="ANAR Lucian" w:date="2019-08-01T13:36:00Z">
        <w:r w:rsidR="00161B34">
          <w:rPr>
            <w:rFonts w:cs="Arial"/>
            <w:lang w:val="ro-RO"/>
          </w:rPr>
          <w:t>de</w:t>
        </w:r>
      </w:ins>
      <w:ins w:id="761" w:author="ANAR Lucian" w:date="2019-08-01T13:38:00Z">
        <w:r w:rsidR="00161B34">
          <w:rPr>
            <w:rFonts w:cs="Arial"/>
            <w:lang w:val="ro-RO"/>
          </w:rPr>
          <w:t xml:space="preserve"> delimitare a albiei minore se</w:t>
        </w:r>
      </w:ins>
      <w:ins w:id="762" w:author="ANAR Lucian" w:date="2019-08-01T13:36:00Z">
        <w:r w:rsidR="00161B34">
          <w:rPr>
            <w:rFonts w:cs="Arial"/>
            <w:lang w:val="ro-RO"/>
          </w:rPr>
          <w:t xml:space="preserve"> va deplasa în</w:t>
        </w:r>
      </w:ins>
      <w:ins w:id="763" w:author="ANAR Lucian" w:date="2019-08-01T13:37:00Z">
        <w:r w:rsidR="00161B34">
          <w:rPr>
            <w:rFonts w:cs="Arial"/>
            <w:lang w:val="ro-RO"/>
          </w:rPr>
          <w:t xml:space="preserve"> z</w:t>
        </w:r>
      </w:ins>
      <w:ins w:id="764" w:author="ANAR Lucian" w:date="2019-08-01T13:36:00Z">
        <w:r w:rsidR="00161B34">
          <w:rPr>
            <w:rFonts w:cs="Arial"/>
            <w:lang w:val="ro-RO"/>
          </w:rPr>
          <w:t xml:space="preserve">ona </w:t>
        </w:r>
      </w:ins>
      <w:ins w:id="765" w:author="ANAR Lucian" w:date="2019-08-01T13:37:00Z">
        <w:r w:rsidR="00161B34">
          <w:rPr>
            <w:rFonts w:cs="Arial"/>
            <w:lang w:val="ro-RO"/>
          </w:rPr>
          <w:t>î</w:t>
        </w:r>
      </w:ins>
      <w:ins w:id="766" w:author="ANAR Lucian" w:date="2019-08-01T13:36:00Z">
        <w:r w:rsidR="00161B34">
          <w:rPr>
            <w:rFonts w:cs="Arial"/>
            <w:lang w:val="ro-RO"/>
          </w:rPr>
          <w:t xml:space="preserve">n care </w:t>
        </w:r>
      </w:ins>
      <w:ins w:id="767" w:author="ANAR Lucian" w:date="2019-08-01T13:37:00Z">
        <w:r w:rsidR="00161B34">
          <w:rPr>
            <w:rFonts w:cs="Arial"/>
            <w:lang w:val="ro-RO"/>
          </w:rPr>
          <w:t xml:space="preserve">au fost </w:t>
        </w:r>
      </w:ins>
      <w:ins w:id="768" w:author="ANAR Lucian" w:date="2019-08-01T13:36:00Z">
        <w:r w:rsidR="00161B34">
          <w:rPr>
            <w:rFonts w:cs="Arial"/>
            <w:lang w:val="ro-RO"/>
          </w:rPr>
          <w:t xml:space="preserve"> </w:t>
        </w:r>
      </w:ins>
      <w:del w:id="769" w:author="ANAR Lucian" w:date="2019-08-01T13:37:00Z">
        <w:r w:rsidRPr="001D5D88" w:rsidDel="00161B34">
          <w:rPr>
            <w:rFonts w:cs="Arial"/>
            <w:lang w:val="ro-RO"/>
          </w:rPr>
          <w:delText xml:space="preserve">stabilită va executa o deplasare în zonele în care au fost </w:delText>
        </w:r>
      </w:del>
      <w:r w:rsidRPr="001D5D88">
        <w:rPr>
          <w:rFonts w:cs="Arial"/>
          <w:lang w:val="ro-RO"/>
        </w:rPr>
        <w:t xml:space="preserve">realizate studiile, pentru </w:t>
      </w:r>
      <w:del w:id="770" w:author="ANAR Lucian" w:date="2019-08-01T13:38:00Z">
        <w:r w:rsidRPr="001D5D88" w:rsidDel="00161B34">
          <w:rPr>
            <w:rFonts w:cs="Arial"/>
            <w:lang w:val="ro-RO"/>
          </w:rPr>
          <w:delText xml:space="preserve">rezolvarea sau corectarea unor posibile </w:delText>
        </w:r>
        <w:r w:rsidR="006A4FC7" w:rsidRPr="001D5D88" w:rsidDel="00161B34">
          <w:rPr>
            <w:rFonts w:cs="Arial"/>
            <w:lang w:val="ro-RO"/>
          </w:rPr>
          <w:delText>incompatibilități</w:delText>
        </w:r>
        <w:r w:rsidRPr="001D5D88" w:rsidDel="00161B34">
          <w:rPr>
            <w:rFonts w:cs="Arial"/>
            <w:lang w:val="ro-RO"/>
          </w:rPr>
          <w:delText xml:space="preserve"> sau</w:delText>
        </w:r>
      </w:del>
      <w:ins w:id="771" w:author="ANAR Lucian" w:date="2019-08-01T13:38:00Z">
        <w:r w:rsidR="00161B34">
          <w:rPr>
            <w:rFonts w:cs="Arial"/>
            <w:lang w:val="ro-RO"/>
          </w:rPr>
          <w:t>clarificarea acestor situații</w:t>
        </w:r>
      </w:ins>
      <w:del w:id="772" w:author="ANAR Lucian" w:date="2019-08-01T13:38:00Z">
        <w:r w:rsidRPr="001D5D88" w:rsidDel="00161B34">
          <w:rPr>
            <w:rFonts w:cs="Arial"/>
            <w:lang w:val="ro-RO"/>
          </w:rPr>
          <w:delText xml:space="preserve"> situaţii ambigue</w:delText>
        </w:r>
      </w:del>
      <w:r w:rsidRPr="001D5D88">
        <w:rPr>
          <w:rFonts w:cs="Arial"/>
          <w:lang w:val="ro-RO"/>
        </w:rPr>
        <w:t xml:space="preserve">. </w:t>
      </w:r>
      <w:commentRangeStart w:id="773"/>
      <w:r w:rsidRPr="001467E6">
        <w:rPr>
          <w:rFonts w:cs="Arial"/>
          <w:lang w:val="ro-RO"/>
        </w:rPr>
        <w:t xml:space="preserve">Corecţiile </w:t>
      </w:r>
      <w:del w:id="774" w:author="ANAR Lucian" w:date="2019-08-01T13:40:00Z">
        <w:r w:rsidRPr="001467E6" w:rsidDel="00161B34">
          <w:rPr>
            <w:rFonts w:cs="Arial"/>
            <w:lang w:val="ro-RO"/>
          </w:rPr>
          <w:delText>î</w:delText>
        </w:r>
      </w:del>
      <w:del w:id="775" w:author="ANAR Lucian" w:date="2019-08-01T13:41:00Z">
        <w:r w:rsidRPr="001467E6" w:rsidDel="00161B34">
          <w:rPr>
            <w:rFonts w:cs="Arial"/>
            <w:lang w:val="ro-RO"/>
          </w:rPr>
          <w:delText>n teren ale</w:delText>
        </w:r>
      </w:del>
      <w:r w:rsidRPr="001467E6">
        <w:rPr>
          <w:rFonts w:cs="Arial"/>
          <w:lang w:val="ro-RO"/>
        </w:rPr>
        <w:t xml:space="preserve"> </w:t>
      </w:r>
      <w:del w:id="776" w:author="ANAR Lucian" w:date="2019-08-01T13:39:00Z">
        <w:r w:rsidRPr="001467E6" w:rsidDel="00161B34">
          <w:rPr>
            <w:rFonts w:cs="Arial"/>
            <w:lang w:val="ro-RO"/>
          </w:rPr>
          <w:delText>poziţiei</w:delText>
        </w:r>
      </w:del>
      <w:r w:rsidRPr="001467E6">
        <w:rPr>
          <w:rFonts w:cs="Arial"/>
          <w:lang w:val="ro-RO"/>
        </w:rPr>
        <w:t xml:space="preserve"> </w:t>
      </w:r>
      <w:del w:id="777" w:author="ANAR Lucian" w:date="2019-08-01T13:34:00Z">
        <w:r w:rsidRPr="001467E6" w:rsidDel="00161B34">
          <w:rPr>
            <w:rFonts w:cs="Arial"/>
            <w:lang w:val="ro-RO"/>
          </w:rPr>
          <w:delText>suprafeţei calculate</w:delText>
        </w:r>
      </w:del>
      <w:ins w:id="778" w:author="ANAR Lucian" w:date="2019-08-01T13:35:00Z">
        <w:r w:rsidR="00161B34">
          <w:rPr>
            <w:rFonts w:cs="Arial"/>
            <w:lang w:val="ro-RO"/>
          </w:rPr>
          <w:t xml:space="preserve">limitelor </w:t>
        </w:r>
      </w:ins>
      <w:ins w:id="779" w:author="ANAR Lucian" w:date="2019-08-01T13:34:00Z">
        <w:r w:rsidR="00161B34">
          <w:rPr>
            <w:rFonts w:cs="Arial"/>
            <w:lang w:val="ro-RO"/>
          </w:rPr>
          <w:t xml:space="preserve">albiei </w:t>
        </w:r>
      </w:ins>
      <w:ins w:id="780" w:author="ANAR Lucian" w:date="2019-08-01T13:35:00Z">
        <w:r w:rsidR="00161B34">
          <w:rPr>
            <w:rFonts w:cs="Arial"/>
            <w:lang w:val="ro-RO"/>
          </w:rPr>
          <w:t>minore</w:t>
        </w:r>
      </w:ins>
      <w:r w:rsidRPr="001467E6">
        <w:rPr>
          <w:rFonts w:cs="Arial"/>
          <w:lang w:val="ro-RO"/>
        </w:rPr>
        <w:t xml:space="preserve"> vor fi</w:t>
      </w:r>
      <w:r w:rsidRPr="001D5D88">
        <w:rPr>
          <w:rFonts w:cs="Arial"/>
          <w:lang w:val="ro-RO"/>
        </w:rPr>
        <w:t xml:space="preserve"> însoţite de procese-verbale semnate de toţi membrii comisiei</w:t>
      </w:r>
      <w:commentRangeEnd w:id="773"/>
      <w:r w:rsidR="006340BA">
        <w:rPr>
          <w:rStyle w:val="CommentReference"/>
          <w:rFonts w:eastAsiaTheme="minorHAnsi" w:cstheme="minorBidi"/>
        </w:rPr>
        <w:commentReference w:id="773"/>
      </w:r>
      <w:r w:rsidRPr="001D5D88">
        <w:rPr>
          <w:rFonts w:cs="Arial"/>
          <w:lang w:val="ro-RO"/>
        </w:rPr>
        <w:t xml:space="preserve">. </w:t>
      </w:r>
      <w:commentRangeStart w:id="781"/>
      <w:commentRangeStart w:id="782"/>
      <w:del w:id="783" w:author="Andreea MIHAI" w:date="2019-07-31T09:45:00Z">
        <w:r w:rsidRPr="00E40030" w:rsidDel="00AD2E78">
          <w:rPr>
            <w:rFonts w:cs="Arial"/>
            <w:highlight w:val="yellow"/>
            <w:lang w:val="ro-RO"/>
            <w:rPrChange w:id="784" w:author="Andreea MIHAI" w:date="2019-07-30T16:54:00Z">
              <w:rPr>
                <w:rFonts w:cs="Arial"/>
                <w:lang w:val="ro-RO"/>
              </w:rPr>
            </w:rPrChange>
          </w:rPr>
          <w:delText xml:space="preserve">Aceste înscrisuri vor fi ataşate la documentaţia </w:delText>
        </w:r>
      </w:del>
      <w:ins w:id="785" w:author="Petrisor Mazilu" w:date="2019-07-16T15:06:00Z">
        <w:del w:id="786" w:author="Andreea MIHAI" w:date="2019-07-31T09:45:00Z">
          <w:r w:rsidR="00597CAC" w:rsidRPr="00E40030" w:rsidDel="00AD2E78">
            <w:rPr>
              <w:rFonts w:cs="Arial"/>
              <w:highlight w:val="yellow"/>
              <w:lang w:val="ro-RO"/>
              <w:rPrChange w:id="787" w:author="Andreea MIHAI" w:date="2019-07-30T16:54:00Z">
                <w:rPr>
                  <w:rFonts w:cs="Arial"/>
                  <w:lang w:val="ro-RO"/>
                </w:rPr>
              </w:rPrChange>
            </w:rPr>
            <w:delText>tehnică</w:delText>
          </w:r>
        </w:del>
      </w:ins>
      <w:ins w:id="788" w:author="Petrisor Mazilu" w:date="2019-07-16T15:07:00Z">
        <w:del w:id="789" w:author="Andreea MIHAI" w:date="2019-07-31T09:45:00Z">
          <w:r w:rsidR="00597CAC" w:rsidRPr="00E40030" w:rsidDel="00AD2E78">
            <w:rPr>
              <w:rFonts w:cs="Arial"/>
              <w:highlight w:val="yellow"/>
              <w:lang w:val="ro-RO"/>
              <w:rPrChange w:id="790" w:author="Andreea MIHAI" w:date="2019-07-30T16:54:00Z">
                <w:rPr>
                  <w:rFonts w:cs="Arial"/>
                  <w:lang w:val="ro-RO"/>
                </w:rPr>
              </w:rPrChange>
            </w:rPr>
            <w:delText xml:space="preserve"> cadastrală </w:delText>
          </w:r>
        </w:del>
      </w:ins>
      <w:del w:id="791" w:author="Andreea MIHAI" w:date="2019-07-31T09:45:00Z">
        <w:r w:rsidRPr="00E40030" w:rsidDel="00AD2E78">
          <w:rPr>
            <w:rFonts w:cs="Arial"/>
            <w:highlight w:val="yellow"/>
            <w:lang w:val="ro-RO"/>
            <w:rPrChange w:id="792" w:author="Andreea MIHAI" w:date="2019-07-30T16:54:00Z">
              <w:rPr>
                <w:rFonts w:cs="Arial"/>
                <w:lang w:val="ro-RO"/>
              </w:rPr>
            </w:rPrChange>
          </w:rPr>
          <w:delText xml:space="preserve">finală, care se va prezenta oficiilor de cadastru şi publicitate imobiliară. </w:delText>
        </w:r>
        <w:commentRangeEnd w:id="781"/>
        <w:r w:rsidR="00D92A27" w:rsidRPr="00E40030" w:rsidDel="00AD2E78">
          <w:rPr>
            <w:rStyle w:val="CommentReference"/>
            <w:rFonts w:eastAsiaTheme="minorHAnsi" w:cstheme="minorBidi"/>
            <w:highlight w:val="yellow"/>
            <w:rPrChange w:id="793" w:author="Andreea MIHAI" w:date="2019-07-30T16:54:00Z">
              <w:rPr>
                <w:rStyle w:val="CommentReference"/>
                <w:rFonts w:eastAsiaTheme="minorHAnsi" w:cstheme="minorBidi"/>
              </w:rPr>
            </w:rPrChange>
          </w:rPr>
          <w:commentReference w:id="781"/>
        </w:r>
      </w:del>
      <w:r w:rsidRPr="00D92A27">
        <w:rPr>
          <w:rFonts w:cs="Arial"/>
          <w:lang w:val="ro-RO"/>
        </w:rPr>
        <w:t>Câte</w:t>
      </w:r>
      <w:commentRangeEnd w:id="782"/>
      <w:r w:rsidR="00AD2E78">
        <w:rPr>
          <w:rStyle w:val="CommentReference"/>
          <w:rFonts w:eastAsiaTheme="minorHAnsi" w:cstheme="minorBidi"/>
        </w:rPr>
        <w:commentReference w:id="782"/>
      </w:r>
      <w:r w:rsidRPr="00D92A27">
        <w:rPr>
          <w:rFonts w:cs="Arial"/>
          <w:lang w:val="ro-RO"/>
        </w:rPr>
        <w:t xml:space="preserve"> un exemplar din aceste înscrisuri va trebui să revină</w:t>
      </w:r>
      <w:del w:id="794" w:author="altan" w:date="2019-04-16T16:21:00Z">
        <w:r w:rsidRPr="00FC75F4" w:rsidDel="005971BE">
          <w:rPr>
            <w:rFonts w:cs="Arial"/>
            <w:lang w:val="ro-RO"/>
          </w:rPr>
          <w:delText>,</w:delText>
        </w:r>
      </w:del>
      <w:r w:rsidRPr="00FC75F4">
        <w:rPr>
          <w:rFonts w:cs="Arial"/>
          <w:lang w:val="ro-RO"/>
        </w:rPr>
        <w:t xml:space="preserve"> executantului lucrării</w:t>
      </w:r>
      <w:del w:id="795" w:author="altan" w:date="2019-04-16T16:21:00Z">
        <w:r w:rsidRPr="00FC75F4" w:rsidDel="005971BE">
          <w:rPr>
            <w:rFonts w:cs="Arial"/>
            <w:lang w:val="ro-RO"/>
          </w:rPr>
          <w:delText>,</w:delText>
        </w:r>
      </w:del>
      <w:r w:rsidRPr="00FC75F4">
        <w:rPr>
          <w:rFonts w:cs="Arial"/>
          <w:lang w:val="ro-RO"/>
        </w:rPr>
        <w:t xml:space="preserve"> </w:t>
      </w:r>
      <w:r w:rsidR="00BE0F19" w:rsidRPr="00FC75F4">
        <w:rPr>
          <w:rFonts w:cs="Arial"/>
          <w:lang w:val="ro-RO"/>
        </w:rPr>
        <w:t xml:space="preserve">precum si </w:t>
      </w:r>
      <w:r w:rsidRPr="001D5D88">
        <w:rPr>
          <w:rFonts w:cs="Arial"/>
          <w:lang w:val="ro-RO"/>
        </w:rPr>
        <w:t xml:space="preserve">fiecăruia dintre membrii comisiei; </w:t>
      </w:r>
    </w:p>
    <w:p w14:paraId="1B912DF6" w14:textId="002D669F" w:rsidR="002F19C9" w:rsidRPr="00FC75F4" w:rsidRDefault="002F19C9" w:rsidP="002F19C9">
      <w:pPr>
        <w:pStyle w:val="al"/>
        <w:rPr>
          <w:rFonts w:cs="Arial"/>
          <w:b/>
          <w:lang w:val="ro-RO"/>
        </w:rPr>
      </w:pPr>
      <w:r w:rsidRPr="001D5D88">
        <w:rPr>
          <w:rFonts w:cs="Arial"/>
          <w:lang w:val="ro-RO"/>
        </w:rPr>
        <w:t xml:space="preserve">f) recepţia </w:t>
      </w:r>
      <w:ins w:id="796" w:author="Petrisor Mazilu" w:date="2019-07-16T15:07:00Z">
        <w:r w:rsidR="00597CAC">
          <w:rPr>
            <w:rFonts w:cs="Arial"/>
            <w:lang w:val="ro-RO"/>
          </w:rPr>
          <w:t xml:space="preserve">documentaţiei </w:t>
        </w:r>
        <w:del w:id="797" w:author="Andreea MIHAI" w:date="2019-07-30T17:01:00Z">
          <w:r w:rsidR="00597CAC" w:rsidDel="00C377B9">
            <w:rPr>
              <w:rFonts w:cs="Arial"/>
              <w:lang w:val="ro-RO"/>
            </w:rPr>
            <w:delText>tehnice cadastrale</w:delText>
          </w:r>
        </w:del>
      </w:ins>
      <w:ins w:id="798" w:author="Andreea MIHAI" w:date="2019-07-30T17:01:00Z">
        <w:r w:rsidR="00C377B9">
          <w:rPr>
            <w:rFonts w:cs="Arial"/>
            <w:lang w:val="ro-RO"/>
          </w:rPr>
          <w:t>topografice</w:t>
        </w:r>
      </w:ins>
      <w:ins w:id="799" w:author="Andreea MIHAI" w:date="2019-07-30T17:02:00Z">
        <w:r w:rsidR="00C377B9">
          <w:rPr>
            <w:rFonts w:cs="Arial"/>
            <w:lang w:val="ro-RO"/>
          </w:rPr>
          <w:t xml:space="preserve"> </w:t>
        </w:r>
      </w:ins>
      <w:ins w:id="800" w:author="Andreea MIHAI" w:date="2019-07-30T17:01:00Z">
        <w:r w:rsidR="00C377B9">
          <w:rPr>
            <w:rFonts w:cs="Arial"/>
            <w:lang w:val="ro-RO"/>
          </w:rPr>
          <w:t>întocmită pentru</w:t>
        </w:r>
      </w:ins>
      <w:ins w:id="801" w:author="Petrisor Mazilu" w:date="2019-07-16T15:07:00Z">
        <w:del w:id="802" w:author="Andreea MIHAI" w:date="2019-07-30T17:01:00Z">
          <w:r w:rsidR="00597CAC" w:rsidDel="00C377B9">
            <w:rPr>
              <w:rFonts w:cs="Arial"/>
              <w:lang w:val="ro-RO"/>
            </w:rPr>
            <w:delText xml:space="preserve"> </w:delText>
          </w:r>
        </w:del>
      </w:ins>
      <w:commentRangeStart w:id="803"/>
      <w:del w:id="804" w:author="Petrisor Mazilu" w:date="2019-07-16T15:07:00Z">
        <w:r w:rsidRPr="00FC75F4" w:rsidDel="00597CAC">
          <w:rPr>
            <w:rFonts w:cs="Arial"/>
            <w:lang w:val="ro-RO"/>
          </w:rPr>
          <w:delText>lucrării</w:delText>
        </w:r>
      </w:del>
      <w:del w:id="805" w:author="Petrisor Mazilu" w:date="2019-07-16T15:08:00Z">
        <w:r w:rsidRPr="00FC75F4" w:rsidDel="00597CAC">
          <w:rPr>
            <w:rFonts w:cs="Arial"/>
            <w:lang w:val="ro-RO"/>
          </w:rPr>
          <w:delText xml:space="preserve"> </w:delText>
        </w:r>
      </w:del>
      <w:commentRangeEnd w:id="803"/>
      <w:r w:rsidR="00FC75F4">
        <w:rPr>
          <w:rStyle w:val="CommentReference"/>
          <w:rFonts w:eastAsiaTheme="minorHAnsi" w:cstheme="minorBidi"/>
        </w:rPr>
        <w:commentReference w:id="803"/>
      </w:r>
      <w:del w:id="806" w:author="Andreea MIHAI" w:date="2019-07-30T17:01:00Z">
        <w:r w:rsidRPr="00FC75F4" w:rsidDel="00C377B9">
          <w:rPr>
            <w:rFonts w:cs="Arial"/>
            <w:lang w:val="ro-RO"/>
          </w:rPr>
          <w:delText>la nivelul</w:delText>
        </w:r>
      </w:del>
      <w:r w:rsidRPr="00FC75F4">
        <w:rPr>
          <w:rFonts w:cs="Arial"/>
          <w:lang w:val="ro-RO"/>
        </w:rPr>
        <w:t xml:space="preserve"> </w:t>
      </w:r>
      <w:r w:rsidR="006A4FC7" w:rsidRPr="00FC75F4">
        <w:rPr>
          <w:rFonts w:cs="Arial"/>
          <w:lang w:val="ro-RO"/>
        </w:rPr>
        <w:t>fiec</w:t>
      </w:r>
      <w:del w:id="807" w:author="Andreea MIHAI" w:date="2019-07-30T17:01:00Z">
        <w:r w:rsidR="006A4FC7" w:rsidRPr="00FC75F4" w:rsidDel="00C377B9">
          <w:rPr>
            <w:rFonts w:cs="Arial"/>
            <w:lang w:val="ro-RO"/>
          </w:rPr>
          <w:delText>ărui</w:delText>
        </w:r>
      </w:del>
      <w:ins w:id="808" w:author="Andreea MIHAI" w:date="2019-07-30T17:01:00Z">
        <w:r w:rsidR="00C377B9">
          <w:rPr>
            <w:rFonts w:cs="Arial"/>
            <w:lang w:val="ro-RO"/>
          </w:rPr>
          <w:t>are</w:t>
        </w:r>
      </w:ins>
      <w:r w:rsidR="003F6025" w:rsidRPr="00FC75F4">
        <w:rPr>
          <w:rFonts w:cs="Arial"/>
          <w:lang w:val="ro-RO"/>
        </w:rPr>
        <w:t xml:space="preserve"> obiectiv</w:t>
      </w:r>
      <w:r w:rsidRPr="00FC75F4">
        <w:rPr>
          <w:rFonts w:cs="Arial"/>
          <w:lang w:val="ro-RO"/>
        </w:rPr>
        <w:t xml:space="preserve"> se </w:t>
      </w:r>
      <w:del w:id="809" w:author="Andreea MIHAI" w:date="2019-07-30T17:02:00Z">
        <w:r w:rsidRPr="00FC75F4" w:rsidDel="00C377B9">
          <w:rPr>
            <w:rFonts w:cs="Arial"/>
            <w:lang w:val="ro-RO"/>
          </w:rPr>
          <w:delText>fac</w:delText>
        </w:r>
        <w:r w:rsidR="003F6025" w:rsidRPr="00FC75F4" w:rsidDel="00C377B9">
          <w:rPr>
            <w:rFonts w:cs="Arial"/>
            <w:lang w:val="ro-RO"/>
          </w:rPr>
          <w:delText>e</w:delText>
        </w:r>
      </w:del>
      <w:ins w:id="810" w:author="Andreea MIHAI" w:date="2019-07-30T17:02:00Z">
        <w:r w:rsidR="00C377B9">
          <w:rPr>
            <w:rFonts w:cs="Arial"/>
            <w:lang w:val="ro-RO"/>
          </w:rPr>
          <w:t>realizează</w:t>
        </w:r>
      </w:ins>
      <w:ins w:id="811" w:author="altan" w:date="2019-04-16T16:21:00Z">
        <w:del w:id="812" w:author="Andreea MIHAI" w:date="2019-07-30T17:02:00Z">
          <w:r w:rsidR="005971BE" w:rsidRPr="00FC75F4" w:rsidDel="00C377B9">
            <w:rPr>
              <w:rFonts w:cs="Arial"/>
              <w:lang w:val="ro-RO"/>
            </w:rPr>
            <w:delText>,</w:delText>
          </w:r>
        </w:del>
      </w:ins>
      <w:r w:rsidRPr="00FC75F4">
        <w:rPr>
          <w:rFonts w:cs="Arial"/>
          <w:lang w:val="ro-RO"/>
        </w:rPr>
        <w:t xml:space="preserve"> </w:t>
      </w:r>
      <w:del w:id="813" w:author="Ana Maria DEICA" w:date="2019-06-05T12:26:00Z">
        <w:r w:rsidR="000A17C3" w:rsidRPr="00FC75F4" w:rsidDel="00D92A27">
          <w:rPr>
            <w:rFonts w:cs="Arial"/>
            <w:lang w:val="ro-RO"/>
          </w:rPr>
          <w:delText xml:space="preserve">după caz, </w:delText>
        </w:r>
        <w:r w:rsidRPr="00FC75F4" w:rsidDel="00D92A27">
          <w:rPr>
            <w:rFonts w:cs="Arial"/>
            <w:lang w:val="ro-RO"/>
          </w:rPr>
          <w:delText xml:space="preserve">de către Agenţia Naţională de Cadastru şi Publicitate Imobiliară sau de </w:delText>
        </w:r>
        <w:r w:rsidR="000A17C3" w:rsidRPr="001D5D88" w:rsidDel="00D92A27">
          <w:rPr>
            <w:rFonts w:cs="Arial"/>
            <w:lang w:val="ro-RO"/>
          </w:rPr>
          <w:delText xml:space="preserve">către </w:delText>
        </w:r>
        <w:r w:rsidR="00510DC6" w:rsidRPr="001D5D88" w:rsidDel="00D92A27">
          <w:rPr>
            <w:rFonts w:cs="Arial"/>
            <w:lang w:val="ro-RO"/>
          </w:rPr>
          <w:delText>O</w:delText>
        </w:r>
        <w:r w:rsidRPr="001D5D88" w:rsidDel="00D92A27">
          <w:rPr>
            <w:rFonts w:cs="Arial"/>
            <w:lang w:val="ro-RO"/>
          </w:rPr>
          <w:delText xml:space="preserve">ficiile de </w:delText>
        </w:r>
        <w:r w:rsidR="00510DC6" w:rsidRPr="001D5D88" w:rsidDel="00D92A27">
          <w:rPr>
            <w:rFonts w:cs="Arial"/>
            <w:lang w:val="ro-RO"/>
          </w:rPr>
          <w:delText>C</w:delText>
        </w:r>
        <w:r w:rsidRPr="001D5D88" w:rsidDel="00D92A27">
          <w:rPr>
            <w:rFonts w:cs="Arial"/>
            <w:lang w:val="ro-RO"/>
          </w:rPr>
          <w:delText xml:space="preserve">adastru şi </w:delText>
        </w:r>
        <w:r w:rsidR="00510DC6" w:rsidRPr="001D5D88" w:rsidDel="00D92A27">
          <w:rPr>
            <w:rFonts w:cs="Arial"/>
            <w:lang w:val="ro-RO"/>
          </w:rPr>
          <w:delText>P</w:delText>
        </w:r>
        <w:r w:rsidRPr="001D5D88" w:rsidDel="00D92A27">
          <w:rPr>
            <w:rFonts w:cs="Arial"/>
            <w:lang w:val="ro-RO"/>
          </w:rPr>
          <w:delText xml:space="preserve">ublicitate </w:delText>
        </w:r>
        <w:r w:rsidR="00510DC6" w:rsidRPr="001D5D88" w:rsidDel="00D92A27">
          <w:rPr>
            <w:rFonts w:cs="Arial"/>
            <w:lang w:val="ro-RO"/>
          </w:rPr>
          <w:delText>I</w:delText>
        </w:r>
        <w:r w:rsidRPr="001D5D88" w:rsidDel="00D92A27">
          <w:rPr>
            <w:rFonts w:cs="Arial"/>
            <w:lang w:val="ro-RO"/>
          </w:rPr>
          <w:delText>mobiliară</w:delText>
        </w:r>
      </w:del>
      <w:ins w:id="814" w:author="Ana Maria DEICA" w:date="2019-06-05T12:26:00Z">
        <w:r w:rsidR="00D92A27">
          <w:rPr>
            <w:rFonts w:cs="Arial"/>
            <w:lang w:val="ro-RO"/>
          </w:rPr>
          <w:t xml:space="preserve"> conform prevederilor legale</w:t>
        </w:r>
      </w:ins>
      <w:del w:id="815" w:author="ANAR Lucian" w:date="2019-08-01T13:44:00Z">
        <w:r w:rsidRPr="00D92A27" w:rsidDel="00900042">
          <w:rPr>
            <w:rFonts w:cs="Arial"/>
            <w:lang w:val="ro-RO"/>
          </w:rPr>
          <w:delText>, cu achitarea ta</w:delText>
        </w:r>
      </w:del>
      <w:ins w:id="816" w:author="Andreea MIHAI" w:date="2019-07-30T17:02:00Z">
        <w:del w:id="817" w:author="ANAR Lucian" w:date="2019-08-01T13:44:00Z">
          <w:r w:rsidR="00C377B9" w:rsidDel="00900042">
            <w:rPr>
              <w:rFonts w:cs="Arial"/>
              <w:lang w:val="ro-RO"/>
            </w:rPr>
            <w:delText>rifelor</w:delText>
          </w:r>
        </w:del>
      </w:ins>
      <w:del w:id="818" w:author="ANAR Lucian" w:date="2019-08-01T13:44:00Z">
        <w:r w:rsidRPr="00D92A27" w:rsidDel="00900042">
          <w:rPr>
            <w:rFonts w:cs="Arial"/>
            <w:lang w:val="ro-RO"/>
          </w:rPr>
          <w:delText>xelor aferente</w:delText>
        </w:r>
      </w:del>
      <w:ins w:id="819" w:author="Andreea MIHAI" w:date="2019-07-30T17:03:00Z">
        <w:del w:id="820" w:author="ANAR Lucian" w:date="2019-08-01T13:44:00Z">
          <w:r w:rsidR="00C377B9" w:rsidDel="00900042">
            <w:rPr>
              <w:rFonts w:cs="Arial"/>
              <w:lang w:val="ro-RO"/>
            </w:rPr>
            <w:delText>în vigoare</w:delText>
          </w:r>
        </w:del>
      </w:ins>
      <w:del w:id="821" w:author="ANAR Lucian" w:date="2019-08-01T13:44:00Z">
        <w:r w:rsidRPr="00D92A27" w:rsidDel="00900042">
          <w:rPr>
            <w:rFonts w:cs="Arial"/>
            <w:lang w:val="ro-RO"/>
          </w:rPr>
          <w:delText xml:space="preserve">, conform prevederilor Ordinului </w:delText>
        </w:r>
        <w:r w:rsidR="006A4FC7" w:rsidRPr="00D92A27" w:rsidDel="00900042">
          <w:rPr>
            <w:rFonts w:cs="Arial"/>
            <w:lang w:val="ro-RO"/>
          </w:rPr>
          <w:delText>M</w:delText>
        </w:r>
        <w:r w:rsidRPr="00D92A27" w:rsidDel="00900042">
          <w:rPr>
            <w:rFonts w:cs="Arial"/>
            <w:lang w:val="ro-RO"/>
          </w:rPr>
          <w:delText xml:space="preserve">inistrului </w:delText>
        </w:r>
        <w:r w:rsidR="006A4FC7" w:rsidRPr="00D92A27" w:rsidDel="00900042">
          <w:rPr>
            <w:rFonts w:cs="Arial"/>
            <w:lang w:val="ro-RO"/>
          </w:rPr>
          <w:delText>A</w:delText>
        </w:r>
        <w:r w:rsidRPr="00D92A27" w:rsidDel="00900042">
          <w:rPr>
            <w:rFonts w:cs="Arial"/>
            <w:lang w:val="ro-RO"/>
          </w:rPr>
          <w:delText xml:space="preserve">dministraţiei şi </w:delText>
        </w:r>
        <w:r w:rsidR="006A4FC7" w:rsidRPr="00D92A27" w:rsidDel="00900042">
          <w:rPr>
            <w:rFonts w:cs="Arial"/>
            <w:lang w:val="ro-RO"/>
          </w:rPr>
          <w:delText>I</w:delText>
        </w:r>
        <w:r w:rsidRPr="00D92A27" w:rsidDel="00900042">
          <w:rPr>
            <w:rFonts w:cs="Arial"/>
            <w:lang w:val="ro-RO"/>
          </w:rPr>
          <w:delText xml:space="preserve">nternelor nr. </w:delText>
        </w:r>
        <w:r w:rsidR="003F6025" w:rsidRPr="00D92A27" w:rsidDel="00900042">
          <w:rPr>
            <w:rFonts w:cs="Arial"/>
            <w:lang w:val="ro-RO"/>
          </w:rPr>
          <w:delText>39</w:delText>
        </w:r>
        <w:r w:rsidRPr="00D92A27" w:rsidDel="00900042">
          <w:rPr>
            <w:rFonts w:cs="Arial"/>
            <w:lang w:val="ro-RO"/>
          </w:rPr>
          <w:delText>/200</w:delText>
        </w:r>
        <w:r w:rsidR="003F6025" w:rsidRPr="00D92A27" w:rsidDel="00900042">
          <w:rPr>
            <w:rFonts w:cs="Arial"/>
            <w:lang w:val="ro-RO"/>
          </w:rPr>
          <w:delText>9</w:delText>
        </w:r>
        <w:r w:rsidRPr="00D92A27" w:rsidDel="00900042">
          <w:rPr>
            <w:rFonts w:cs="Arial"/>
            <w:lang w:val="ro-RO"/>
          </w:rPr>
          <w:delText xml:space="preserve"> p</w:delText>
        </w:r>
        <w:r w:rsidR="003F6025" w:rsidRPr="00D92A27" w:rsidDel="00900042">
          <w:rPr>
            <w:rFonts w:cs="Arial"/>
            <w:lang w:val="ro-RO"/>
          </w:rPr>
          <w:delText>rivind</w:delText>
        </w:r>
        <w:r w:rsidRPr="00D92A27" w:rsidDel="00900042">
          <w:rPr>
            <w:rFonts w:cs="Arial"/>
            <w:lang w:val="ro-RO"/>
          </w:rPr>
          <w:delText xml:space="preserve"> aprobarea tarifelor pentru </w:delText>
        </w:r>
        <w:r w:rsidR="003F6025" w:rsidRPr="00D92A27" w:rsidDel="00900042">
          <w:rPr>
            <w:rFonts w:cs="Arial"/>
            <w:lang w:val="ro-RO"/>
          </w:rPr>
          <w:delText>serviciile furnizate</w:delText>
        </w:r>
        <w:r w:rsidRPr="00D92A27" w:rsidDel="00900042">
          <w:rPr>
            <w:rFonts w:cs="Arial"/>
            <w:lang w:val="ro-RO"/>
          </w:rPr>
          <w:delText xml:space="preserve"> de Agenţia Naţională de Cadastru şi Publicitate Imobiliară şi unităţile sale subordonate.</w:delText>
        </w:r>
      </w:del>
      <w:ins w:id="822" w:author="Ana Maria DEICA" w:date="2019-06-05T12:27:00Z">
        <w:del w:id="823" w:author="ANAR Lucian" w:date="2019-08-01T13:44:00Z">
          <w:r w:rsidR="00FC75F4" w:rsidDel="00900042">
            <w:rPr>
              <w:rFonts w:cs="Arial"/>
              <w:lang w:val="ro-RO"/>
            </w:rPr>
            <w:delText xml:space="preserve"> </w:delText>
          </w:r>
        </w:del>
      </w:ins>
      <w:ins w:id="824" w:author="Ana Maria DEICA" w:date="2019-06-05T12:26:00Z">
        <w:del w:id="825" w:author="ANAR Lucian" w:date="2019-08-01T13:44:00Z">
          <w:r w:rsidR="00D92A27" w:rsidDel="00900042">
            <w:rPr>
              <w:rFonts w:cs="Arial"/>
              <w:lang w:val="ro-RO"/>
            </w:rPr>
            <w:delText>preva</w:delText>
          </w:r>
        </w:del>
      </w:ins>
      <w:ins w:id="826" w:author="Andreea MIHAI" w:date="2019-07-30T17:03:00Z">
        <w:del w:id="827" w:author="ANAR Lucian" w:date="2019-08-01T13:44:00Z">
          <w:r w:rsidR="00C377B9" w:rsidDel="00900042">
            <w:rPr>
              <w:rFonts w:cs="Arial"/>
              <w:lang w:val="ro-RO"/>
            </w:rPr>
            <w:delText>ă</w:delText>
          </w:r>
        </w:del>
      </w:ins>
      <w:ins w:id="828" w:author="Ana Maria DEICA" w:date="2019-06-05T12:26:00Z">
        <w:del w:id="829" w:author="ANAR Lucian" w:date="2019-08-01T13:44:00Z">
          <w:r w:rsidR="00D92A27" w:rsidDel="00900042">
            <w:rPr>
              <w:rFonts w:cs="Arial"/>
              <w:lang w:val="ro-RO"/>
            </w:rPr>
            <w:delText xml:space="preserve">zute </w:delText>
          </w:r>
          <w:r w:rsidR="00D92A27" w:rsidRPr="00FC75F4" w:rsidDel="00900042">
            <w:rPr>
              <w:rFonts w:cs="Arial"/>
              <w:lang w:val="ro-RO"/>
            </w:rPr>
            <w:delText>de</w:delText>
          </w:r>
        </w:del>
      </w:ins>
      <w:ins w:id="830" w:author="Andreea MIHAI" w:date="2019-07-30T17:02:00Z">
        <w:del w:id="831" w:author="ANAR Lucian" w:date="2019-08-01T13:44:00Z">
          <w:r w:rsidR="00C377B9" w:rsidDel="00900042">
            <w:rPr>
              <w:rFonts w:cs="Arial"/>
              <w:lang w:val="ro-RO"/>
            </w:rPr>
            <w:delText>în</w:delText>
          </w:r>
        </w:del>
      </w:ins>
      <w:ins w:id="832" w:author="Ana Maria DEICA" w:date="2019-06-05T12:26:00Z">
        <w:del w:id="833" w:author="ANAR Lucian" w:date="2019-08-01T13:44:00Z">
          <w:r w:rsidR="00D92A27" w:rsidRPr="00FC75F4" w:rsidDel="00900042">
            <w:rPr>
              <w:rFonts w:cs="Arial"/>
              <w:b/>
              <w:lang w:val="ro-RO"/>
            </w:rPr>
            <w:delText xml:space="preserve"> </w:delText>
          </w:r>
        </w:del>
      </w:ins>
      <w:ins w:id="834" w:author="Ana Maria DEICA" w:date="2019-06-05T12:27:00Z">
        <w:del w:id="835" w:author="ANAR Lucian" w:date="2019-08-01T13:44:00Z">
          <w:r w:rsidR="00FC75F4" w:rsidRPr="00FC75F4" w:rsidDel="00900042">
            <w:rPr>
              <w:rStyle w:val="l5tlu1"/>
              <w:rFonts w:cs="Arial"/>
              <w:b w:val="0"/>
              <w:sz w:val="24"/>
              <w:szCs w:val="24"/>
            </w:rPr>
            <w:delText>Ordinul</w:delText>
          </w:r>
        </w:del>
      </w:ins>
      <w:ins w:id="836" w:author="Andreea MIHAI" w:date="2019-07-30T17:02:00Z">
        <w:del w:id="837" w:author="ANAR Lucian" w:date="2019-08-01T13:44:00Z">
          <w:r w:rsidR="00C377B9" w:rsidDel="00900042">
            <w:rPr>
              <w:rStyle w:val="l5tlu1"/>
              <w:rFonts w:cs="Arial"/>
              <w:b w:val="0"/>
              <w:sz w:val="24"/>
              <w:szCs w:val="24"/>
            </w:rPr>
            <w:delText xml:space="preserve"> directorului general al ANCPI</w:delText>
          </w:r>
        </w:del>
      </w:ins>
      <w:ins w:id="838" w:author="Ana Maria DEICA" w:date="2019-06-05T12:27:00Z">
        <w:del w:id="839" w:author="ANAR Lucian" w:date="2019-08-01T13:44:00Z">
          <w:r w:rsidR="00FC75F4" w:rsidRPr="00FC75F4" w:rsidDel="00900042">
            <w:rPr>
              <w:rStyle w:val="l5tlu1"/>
              <w:rFonts w:cs="Arial"/>
              <w:b w:val="0"/>
              <w:sz w:val="24"/>
              <w:szCs w:val="24"/>
            </w:rPr>
            <w:delText xml:space="preserve"> nr. 16/2019 privind aprobarea tarifelor pentru serviciile furnizate de Agenţia Naţională de Cadastru şi Publicitate Imobiliară şi instituţiile sale subordonate</w:delText>
          </w:r>
        </w:del>
      </w:ins>
      <w:ins w:id="840" w:author="Andreea MIHAI" w:date="2019-07-31T09:52:00Z">
        <w:del w:id="841" w:author="ANAR Lucian" w:date="2019-08-01T13:44:00Z">
          <w:r w:rsidR="0007730D" w:rsidDel="00900042">
            <w:rPr>
              <w:rStyle w:val="l5tlu1"/>
              <w:rFonts w:cs="Arial"/>
              <w:b w:val="0"/>
              <w:sz w:val="24"/>
              <w:szCs w:val="24"/>
            </w:rPr>
            <w:delText>subordinate, cu modificările și completările ulterioare</w:delText>
          </w:r>
        </w:del>
      </w:ins>
      <w:ins w:id="842" w:author="Ana Maria DEICA" w:date="2019-06-05T12:27:00Z">
        <w:del w:id="843" w:author="ANAR Lucian" w:date="2019-08-01T13:44:00Z">
          <w:r w:rsidR="00FC75F4" w:rsidDel="00900042">
            <w:rPr>
              <w:rFonts w:cs="Arial"/>
              <w:b/>
              <w:bCs/>
              <w:color w:val="000000"/>
            </w:rPr>
            <w:delText>.</w:delText>
          </w:r>
        </w:del>
      </w:ins>
      <w:ins w:id="844" w:author="ANAR Lucian" w:date="2019-08-01T13:44:00Z">
        <w:r w:rsidR="00900042">
          <w:rPr>
            <w:rFonts w:cs="Arial"/>
            <w:b/>
            <w:bCs/>
            <w:color w:val="000000"/>
          </w:rPr>
          <w:t>.</w:t>
        </w:r>
      </w:ins>
    </w:p>
    <w:p w14:paraId="2B9D01F9" w14:textId="77777777" w:rsidR="002F19C9" w:rsidRPr="00BC5116" w:rsidRDefault="002F19C9">
      <w:pPr>
        <w:pStyle w:val="Heading4"/>
        <w:rPr>
          <w:rFonts w:ascii="Arial" w:hAnsi="Arial" w:cs="Arial"/>
          <w:szCs w:val="24"/>
          <w:lang w:val="ro-RO"/>
        </w:rPr>
      </w:pPr>
      <w:r w:rsidRPr="00BC5116">
        <w:rPr>
          <w:rFonts w:ascii="Arial" w:hAnsi="Arial" w:cs="Arial"/>
          <w:szCs w:val="24"/>
          <w:lang w:val="ro-RO"/>
        </w:rPr>
        <w:lastRenderedPageBreak/>
        <w:t xml:space="preserve">Art. </w:t>
      </w:r>
      <w:r w:rsidR="00CB4215" w:rsidRPr="00BC5116">
        <w:rPr>
          <w:rFonts w:ascii="Arial" w:hAnsi="Arial" w:cs="Arial"/>
          <w:szCs w:val="24"/>
          <w:lang w:val="ro-RO"/>
        </w:rPr>
        <w:t>30</w:t>
      </w:r>
      <w:r w:rsidRPr="00BC5116">
        <w:rPr>
          <w:rFonts w:ascii="Arial" w:hAnsi="Arial" w:cs="Arial"/>
          <w:szCs w:val="24"/>
          <w:lang w:val="ro-RO"/>
        </w:rPr>
        <w:t xml:space="preserve"> </w:t>
      </w:r>
    </w:p>
    <w:p w14:paraId="41616B7F" w14:textId="77777777" w:rsidR="002F19C9" w:rsidRPr="00F12E1C" w:rsidRDefault="002F19C9" w:rsidP="002F19C9">
      <w:pPr>
        <w:pStyle w:val="al"/>
        <w:rPr>
          <w:rFonts w:cs="Arial"/>
          <w:lang w:val="ro-RO"/>
        </w:rPr>
      </w:pPr>
      <w:r w:rsidRPr="00003410">
        <w:rPr>
          <w:rFonts w:cs="Arial"/>
          <w:lang w:val="ro-RO"/>
        </w:rPr>
        <w:t xml:space="preserve">(1) Pentru realizarea operaţiei de delimitare a albiilor minore sunt necesare materiale topografice, hidrologice şi de gospodărire a apelor. </w:t>
      </w:r>
    </w:p>
    <w:p w14:paraId="5165D043" w14:textId="77777777" w:rsidR="002F19C9" w:rsidRPr="00EC654F" w:rsidRDefault="002F19C9" w:rsidP="002F19C9">
      <w:pPr>
        <w:pStyle w:val="al"/>
        <w:rPr>
          <w:rFonts w:cs="Arial"/>
          <w:lang w:val="ro-RO"/>
        </w:rPr>
      </w:pPr>
      <w:r w:rsidRPr="00EC654F">
        <w:rPr>
          <w:rFonts w:cs="Arial"/>
          <w:lang w:val="ro-RO"/>
        </w:rPr>
        <w:t xml:space="preserve">(2) Datele şi materialele topografice cuprind: </w:t>
      </w:r>
    </w:p>
    <w:p w14:paraId="49F36E1C" w14:textId="77777777" w:rsidR="003D4A9E" w:rsidRPr="00D03CF8" w:rsidRDefault="002F19C9" w:rsidP="00AE0EF7">
      <w:pPr>
        <w:pStyle w:val="al"/>
        <w:ind w:left="1134" w:hanging="283"/>
        <w:rPr>
          <w:rFonts w:cs="Arial"/>
          <w:lang w:val="ro-RO"/>
        </w:rPr>
      </w:pPr>
      <w:r w:rsidRPr="001125CE">
        <w:rPr>
          <w:rFonts w:cs="Arial"/>
          <w:lang w:val="ro-RO"/>
        </w:rPr>
        <w:t xml:space="preserve">a) planuri de situaţie la scara 1:25.000 sau, după caz, 1:50.000 (ansamblu), pe care vor fi trecute poziţiile </w:t>
      </w:r>
      <w:r w:rsidR="0049129D" w:rsidRPr="00D71F00">
        <w:rPr>
          <w:rFonts w:cs="Arial"/>
          <w:lang w:val="ro-RO"/>
        </w:rPr>
        <w:t>stațiilor</w:t>
      </w:r>
      <w:r w:rsidRPr="00D71F00">
        <w:rPr>
          <w:rFonts w:cs="Arial"/>
          <w:lang w:val="ro-RO"/>
        </w:rPr>
        <w:t xml:space="preserve"> hidrometrice existente, </w:t>
      </w:r>
      <w:r w:rsidR="0049129D" w:rsidRPr="00D71F00">
        <w:rPr>
          <w:rFonts w:cs="Arial"/>
          <w:lang w:val="ro-RO"/>
        </w:rPr>
        <w:t xml:space="preserve">precum și </w:t>
      </w:r>
      <w:r w:rsidRPr="00D03CF8">
        <w:rPr>
          <w:rFonts w:cs="Arial"/>
          <w:lang w:val="ro-RO"/>
        </w:rPr>
        <w:t xml:space="preserve">lucrările de apărare existente; </w:t>
      </w:r>
    </w:p>
    <w:p w14:paraId="1AD404DC" w14:textId="77777777" w:rsidR="003D4A9E" w:rsidRPr="004711AE" w:rsidRDefault="003D4A9E" w:rsidP="00AE0EF7">
      <w:pPr>
        <w:pStyle w:val="al"/>
        <w:ind w:left="1134" w:hanging="283"/>
        <w:rPr>
          <w:rFonts w:cs="Arial"/>
          <w:lang w:val="ro-RO"/>
        </w:rPr>
        <w:pPrChange w:id="845" w:author="Petrisor Mazilu" w:date="2019-08-06T10:46:00Z">
          <w:pPr>
            <w:pStyle w:val="al"/>
            <w:ind w:left="709" w:hanging="283"/>
          </w:pPr>
        </w:pPrChange>
      </w:pPr>
      <w:r w:rsidRPr="006C0BC3">
        <w:rPr>
          <w:rFonts w:cs="Arial"/>
          <w:lang w:val="ro-RO"/>
        </w:rPr>
        <w:t xml:space="preserve">b) </w:t>
      </w:r>
      <w:r w:rsidR="006A4FC7" w:rsidRPr="006C0BC3">
        <w:rPr>
          <w:rFonts w:cs="Arial"/>
          <w:lang w:val="ro-RO"/>
        </w:rPr>
        <w:t>m</w:t>
      </w:r>
      <w:r w:rsidRPr="004711AE">
        <w:rPr>
          <w:rFonts w:cs="Arial"/>
          <w:lang w:val="ro-RO"/>
        </w:rPr>
        <w:t>odelul numeric al terenului şi ortofotoplanuri</w:t>
      </w:r>
    </w:p>
    <w:p w14:paraId="52CB39D9" w14:textId="77777777" w:rsidR="002F19C9" w:rsidRPr="00D92A27" w:rsidRDefault="003D4A9E" w:rsidP="00AE0EF7">
      <w:pPr>
        <w:pStyle w:val="al"/>
        <w:ind w:left="1134" w:hanging="283"/>
        <w:rPr>
          <w:rFonts w:cs="Arial"/>
          <w:lang w:val="ro-RO"/>
        </w:rPr>
        <w:pPrChange w:id="846" w:author="Petrisor Mazilu" w:date="2019-08-06T10:46:00Z">
          <w:pPr>
            <w:pStyle w:val="al"/>
            <w:ind w:left="709" w:hanging="283"/>
          </w:pPr>
        </w:pPrChange>
      </w:pPr>
      <w:r w:rsidRPr="004711AE">
        <w:rPr>
          <w:rFonts w:cs="Arial"/>
          <w:lang w:val="ro-RO"/>
        </w:rPr>
        <w:t>c</w:t>
      </w:r>
      <w:r w:rsidR="002F19C9" w:rsidRPr="00BC5116">
        <w:rPr>
          <w:rFonts w:cs="Arial"/>
          <w:lang w:val="ro-RO"/>
        </w:rPr>
        <w:t>) zonele în care există sau au existat perimetre de extragere a materialelor din albii, zonele cu eroziuni importante de maluri, zonele în care se manifestă mo</w:t>
      </w:r>
      <w:r w:rsidR="002F19C9" w:rsidRPr="00D92A27">
        <w:rPr>
          <w:rFonts w:cs="Arial"/>
          <w:lang w:val="ro-RO"/>
        </w:rPr>
        <w:t xml:space="preserve">dificări frecvente ale poziţiei albiei minore; </w:t>
      </w:r>
    </w:p>
    <w:p w14:paraId="59771013" w14:textId="77777777" w:rsidR="000149B6" w:rsidRPr="00FC75F4" w:rsidRDefault="003D4A9E" w:rsidP="00AE0EF7">
      <w:pPr>
        <w:pStyle w:val="al"/>
        <w:ind w:left="1134" w:hanging="283"/>
        <w:rPr>
          <w:rFonts w:cs="Arial"/>
          <w:lang w:val="ro-RO"/>
        </w:rPr>
        <w:pPrChange w:id="847" w:author="Petrisor Mazilu" w:date="2019-08-06T10:46:00Z">
          <w:pPr>
            <w:pStyle w:val="al"/>
            <w:ind w:left="709" w:hanging="283"/>
          </w:pPr>
        </w:pPrChange>
      </w:pPr>
      <w:r w:rsidRPr="00FC75F4">
        <w:rPr>
          <w:rFonts w:cs="Arial"/>
          <w:lang w:val="ro-RO"/>
        </w:rPr>
        <w:t>d</w:t>
      </w:r>
      <w:r w:rsidR="002F19C9" w:rsidRPr="00FC75F4">
        <w:rPr>
          <w:rFonts w:cs="Arial"/>
          <w:lang w:val="ro-RO"/>
        </w:rPr>
        <w:t xml:space="preserve">) profilele transversale prin albia minoră a cursurilor de apă şi a lacurilor naturale sau artificiale (permanente) existente pe traseul ce urmează a se analiza vor îndeplini următoarele condiţii: </w:t>
      </w:r>
    </w:p>
    <w:p w14:paraId="47B0855D" w14:textId="77777777" w:rsidR="00C44376" w:rsidRPr="001D5D88" w:rsidRDefault="002F19C9" w:rsidP="00E82307">
      <w:pPr>
        <w:pStyle w:val="al"/>
        <w:numPr>
          <w:ilvl w:val="2"/>
          <w:numId w:val="12"/>
        </w:numPr>
        <w:spacing w:before="120" w:beforeAutospacing="0" w:after="0" w:afterAutospacing="0" w:line="276" w:lineRule="auto"/>
        <w:ind w:left="1418" w:hanging="284"/>
        <w:rPr>
          <w:rFonts w:cs="Arial"/>
          <w:lang w:val="ro-RO"/>
        </w:rPr>
      </w:pPr>
      <w:r w:rsidRPr="001D5D88">
        <w:rPr>
          <w:rFonts w:cs="Arial"/>
          <w:lang w:val="ro-RO"/>
        </w:rPr>
        <w:t xml:space="preserve">vor fi executate perpendicular pe direcţia de curgere, </w:t>
      </w:r>
    </w:p>
    <w:p w14:paraId="59F9202B" w14:textId="77777777" w:rsidR="000149B6" w:rsidRPr="001D5D88" w:rsidRDefault="00E9122E" w:rsidP="00E82307">
      <w:pPr>
        <w:pStyle w:val="al"/>
        <w:numPr>
          <w:ilvl w:val="2"/>
          <w:numId w:val="12"/>
        </w:numPr>
        <w:spacing w:before="120" w:beforeAutospacing="0" w:after="0" w:afterAutospacing="0" w:line="276" w:lineRule="auto"/>
        <w:ind w:left="1418" w:hanging="284"/>
        <w:rPr>
          <w:rFonts w:cs="Arial"/>
          <w:lang w:val="ro-RO"/>
        </w:rPr>
      </w:pPr>
      <w:r w:rsidRPr="001D5D88">
        <w:rPr>
          <w:rFonts w:cs="Arial"/>
          <w:lang w:val="ro-RO"/>
        </w:rPr>
        <w:t>p</w:t>
      </w:r>
      <w:r w:rsidR="00C44376" w:rsidRPr="001D5D88">
        <w:rPr>
          <w:rFonts w:cs="Arial"/>
          <w:lang w:val="ro-RO"/>
        </w:rPr>
        <w:t xml:space="preserve">rofilele </w:t>
      </w:r>
      <w:r w:rsidR="00002EA2" w:rsidRPr="001D5D88">
        <w:rPr>
          <w:rFonts w:cs="Arial"/>
          <w:lang w:val="ro-RO"/>
        </w:rPr>
        <w:t xml:space="preserve">topobatimetrice </w:t>
      </w:r>
      <w:r w:rsidR="00C44376" w:rsidRPr="001D5D88">
        <w:rPr>
          <w:rFonts w:cs="Arial"/>
          <w:lang w:val="ro-RO"/>
        </w:rPr>
        <w:t>se vor realiza prin întreaga albie minoră a cursului de apă, până la limita superioară a cotei malurilor sau a grindurilor acesteia (la limita de la care începe dezvoltarea albiei majore) şi până la nivelul coronamentului în cazul lacurilor de acumulare permanente</w:t>
      </w:r>
      <w:del w:id="848" w:author="altan" w:date="2019-04-16T16:22:00Z">
        <w:r w:rsidR="00C44376" w:rsidRPr="001D5D88" w:rsidDel="005971BE">
          <w:rPr>
            <w:rFonts w:cs="Arial"/>
            <w:lang w:val="ro-RO"/>
          </w:rPr>
          <w:delText>;</w:delText>
        </w:r>
      </w:del>
      <w:ins w:id="849" w:author="altan" w:date="2019-04-16T16:22:00Z">
        <w:r w:rsidR="005971BE" w:rsidRPr="001D5D88">
          <w:rPr>
            <w:rFonts w:cs="Arial"/>
            <w:lang w:val="ro-RO"/>
          </w:rPr>
          <w:t>.</w:t>
        </w:r>
      </w:ins>
      <w:r w:rsidR="00C44376" w:rsidRPr="001D5D88">
        <w:rPr>
          <w:rFonts w:cs="Arial"/>
          <w:lang w:val="ro-RO"/>
        </w:rPr>
        <w:t xml:space="preserve"> In cazul în care se dispune de un model numeric al terenului cu o precizie ridicată profilele tranversale de analiza pot fi extrase din acesta.</w:t>
      </w:r>
    </w:p>
    <w:p w14:paraId="4553F43A" w14:textId="77777777" w:rsidR="000149B6" w:rsidRPr="001D5D88" w:rsidRDefault="00E9122E" w:rsidP="00E82307">
      <w:pPr>
        <w:pStyle w:val="al"/>
        <w:numPr>
          <w:ilvl w:val="2"/>
          <w:numId w:val="12"/>
        </w:numPr>
        <w:spacing w:before="120" w:beforeAutospacing="0" w:after="0" w:afterAutospacing="0" w:line="276" w:lineRule="auto"/>
        <w:ind w:left="1418" w:hanging="284"/>
        <w:rPr>
          <w:rFonts w:cs="Arial"/>
          <w:lang w:val="ro-RO"/>
        </w:rPr>
      </w:pPr>
      <w:r w:rsidRPr="001D5D88">
        <w:rPr>
          <w:rFonts w:cs="Arial"/>
          <w:lang w:val="ro-RO"/>
        </w:rPr>
        <w:t>r</w:t>
      </w:r>
      <w:r w:rsidR="00C44376" w:rsidRPr="001D5D88">
        <w:rPr>
          <w:rFonts w:cs="Arial"/>
          <w:lang w:val="ro-RO"/>
        </w:rPr>
        <w:t>eprezentarea profilelor transversale se va realiza la scări convenabil alese astfel încât sa poat</w:t>
      </w:r>
      <w:r w:rsidR="00450F42" w:rsidRPr="001D5D88">
        <w:rPr>
          <w:rFonts w:cs="Arial"/>
          <w:lang w:val="ro-RO"/>
        </w:rPr>
        <w:t>ă</w:t>
      </w:r>
      <w:r w:rsidR="00C44376" w:rsidRPr="001D5D88">
        <w:rPr>
          <w:rFonts w:cs="Arial"/>
          <w:lang w:val="ro-RO"/>
        </w:rPr>
        <w:t xml:space="preserve"> fi reliefate toate componentele acestora</w:t>
      </w:r>
      <w:r w:rsidR="002F19C9" w:rsidRPr="001D5D88">
        <w:rPr>
          <w:rFonts w:cs="Arial"/>
          <w:lang w:val="ro-RO"/>
        </w:rPr>
        <w:t xml:space="preserve">, </w:t>
      </w:r>
    </w:p>
    <w:p w14:paraId="40CD3068" w14:textId="77777777" w:rsidR="002F19C9" w:rsidRPr="001D5D88" w:rsidRDefault="003D4A9E" w:rsidP="00AE0EF7">
      <w:pPr>
        <w:pStyle w:val="al"/>
        <w:ind w:left="1134" w:hanging="283"/>
        <w:rPr>
          <w:rFonts w:cs="Arial"/>
          <w:lang w:val="ro-RO"/>
        </w:rPr>
        <w:pPrChange w:id="850" w:author="Petrisor Mazilu" w:date="2019-08-06T10:46:00Z">
          <w:pPr>
            <w:pStyle w:val="al"/>
            <w:ind w:left="993" w:hanging="284"/>
          </w:pPr>
        </w:pPrChange>
      </w:pPr>
      <w:r w:rsidRPr="001D5D88">
        <w:rPr>
          <w:rFonts w:cs="Arial"/>
          <w:lang w:val="ro-RO"/>
        </w:rPr>
        <w:t>e</w:t>
      </w:r>
      <w:r w:rsidR="002F19C9" w:rsidRPr="001D5D88">
        <w:rPr>
          <w:rFonts w:cs="Arial"/>
          <w:lang w:val="ro-RO"/>
        </w:rPr>
        <w:t xml:space="preserve">) pentru determinarea mărimii şi a poziţiei în spaţiu a suprafeţei albiei minore printr-un minimum de profile transversale, se va realiza o sectorizare a cursului de apă pe tronsoane caracteristice şi se vor stabili secţiuni de amplasare a profilelor transversale în următoarele puncte: în secţiunea amonte şi aval a tronsonului pe care albia minoră are o variaţie cvasiliniară, amonte şi aval (circa 50-100 m) de releveele existente (poduri, praguri, baraje, prize), amonte şi aval de debuşările unor canale de desecare, afluenţi etc., în dreptul secţiunilor în care capacitatea de transport a râului este minimă (maluri joase), ceea ce ar putea conduce la o inundare prematură a albiei majore. Definitivarea alegerii amplasamentelor profilelor topometrice se va executa în urma unor recunoaşteri pe teren, prin: </w:t>
      </w:r>
    </w:p>
    <w:p w14:paraId="1AC6EFBC" w14:textId="3F3A1A4B" w:rsidR="002F19C9" w:rsidRPr="001D5D88" w:rsidRDefault="002F19C9" w:rsidP="00AE0EF7">
      <w:pPr>
        <w:pStyle w:val="al"/>
        <w:ind w:left="993" w:firstLine="0"/>
        <w:rPr>
          <w:rFonts w:cs="Arial"/>
          <w:lang w:val="ro-RO"/>
        </w:rPr>
      </w:pPr>
      <w:r w:rsidRPr="001D5D88">
        <w:rPr>
          <w:rFonts w:cs="Arial"/>
          <w:lang w:val="ro-RO"/>
        </w:rPr>
        <w:t>i</w:t>
      </w:r>
      <w:r w:rsidR="00AE0EF7">
        <w:rPr>
          <w:rFonts w:cs="Arial"/>
          <w:lang w:val="ro-RO"/>
        </w:rPr>
        <w:t>.</w:t>
      </w:r>
      <w:r w:rsidR="00AE0EF7">
        <w:rPr>
          <w:rFonts w:cs="Arial"/>
          <w:lang w:val="ro-RO"/>
        </w:rPr>
        <w:tab/>
      </w:r>
      <w:r w:rsidRPr="001D5D88">
        <w:rPr>
          <w:rFonts w:cs="Arial"/>
          <w:lang w:val="ro-RO"/>
        </w:rPr>
        <w:t xml:space="preserve">relevee ale </w:t>
      </w:r>
      <w:r w:rsidR="00E9122E" w:rsidRPr="001D5D88">
        <w:rPr>
          <w:rFonts w:cs="Arial"/>
          <w:lang w:val="ro-RO"/>
        </w:rPr>
        <w:t>construcțiilor</w:t>
      </w:r>
      <w:r w:rsidRPr="001D5D88">
        <w:rPr>
          <w:rFonts w:cs="Arial"/>
          <w:lang w:val="ro-RO"/>
        </w:rPr>
        <w:t xml:space="preserve"> din albii: poduri, prize, praguri, baraje; </w:t>
      </w:r>
    </w:p>
    <w:p w14:paraId="5CE7ACA1" w14:textId="74F6EF14" w:rsidR="002F19C9" w:rsidRPr="001D5D88" w:rsidRDefault="002F19C9" w:rsidP="00AE0EF7">
      <w:pPr>
        <w:pStyle w:val="al"/>
        <w:ind w:left="1418" w:hanging="425"/>
        <w:rPr>
          <w:rFonts w:cs="Arial"/>
          <w:lang w:val="ro-RO"/>
        </w:rPr>
        <w:pPrChange w:id="851" w:author="Petrisor Mazilu" w:date="2019-08-06T10:48:00Z">
          <w:pPr>
            <w:pStyle w:val="al"/>
            <w:ind w:left="993" w:firstLine="0"/>
          </w:pPr>
        </w:pPrChange>
      </w:pPr>
      <w:r w:rsidRPr="001D5D88">
        <w:rPr>
          <w:rFonts w:cs="Arial"/>
          <w:lang w:val="ro-RO"/>
        </w:rPr>
        <w:t>ii</w:t>
      </w:r>
      <w:r w:rsidR="00AE0EF7">
        <w:rPr>
          <w:rFonts w:cs="Arial"/>
          <w:lang w:val="ro-RO"/>
        </w:rPr>
        <w:t>.</w:t>
      </w:r>
      <w:r w:rsidR="00AE0EF7">
        <w:rPr>
          <w:rFonts w:cs="Arial"/>
          <w:lang w:val="ro-RO"/>
        </w:rPr>
        <w:tab/>
      </w:r>
      <w:r w:rsidRPr="001D5D88">
        <w:rPr>
          <w:rFonts w:cs="Arial"/>
          <w:lang w:val="ro-RO"/>
        </w:rPr>
        <w:t xml:space="preserve">profile </w:t>
      </w:r>
      <w:r w:rsidR="00140A82" w:rsidRPr="001D5D88">
        <w:rPr>
          <w:rFonts w:cs="Arial"/>
          <w:lang w:val="ro-RO"/>
        </w:rPr>
        <w:t>longitudinal</w:t>
      </w:r>
      <w:ins w:id="852" w:author="Petrisor Mazilu" w:date="2019-07-16T15:09:00Z">
        <w:r w:rsidR="00597CAC">
          <w:rPr>
            <w:rFonts w:cs="Arial"/>
            <w:lang w:val="ro-RO"/>
          </w:rPr>
          <w:t>e</w:t>
        </w:r>
      </w:ins>
      <w:del w:id="853" w:author="Petrisor Mazilu" w:date="2019-07-16T15:09:00Z">
        <w:r w:rsidR="00140A82" w:rsidRPr="001D5D88" w:rsidDel="00597CAC">
          <w:rPr>
            <w:rFonts w:cs="Arial"/>
            <w:lang w:val="ro-RO"/>
          </w:rPr>
          <w:delText xml:space="preserve"> </w:delText>
        </w:r>
        <w:r w:rsidRPr="001D5D88" w:rsidDel="00597CAC">
          <w:rPr>
            <w:rFonts w:cs="Arial"/>
            <w:lang w:val="ro-RO"/>
          </w:rPr>
          <w:delText xml:space="preserve"> </w:delText>
        </w:r>
      </w:del>
      <w:r w:rsidRPr="001D5D88">
        <w:rPr>
          <w:rFonts w:cs="Arial"/>
          <w:lang w:val="ro-RO"/>
        </w:rPr>
        <w:t xml:space="preserve"> pe tronsonul pe care se face delimitarea suprafeţei albiei minore, realizate la scara 1:25.000/1:100, , care vor cuprinde: poziţia profilelor transversale, poziţiile secţiunilor de mir</w:t>
      </w:r>
      <w:del w:id="854" w:author="Petrisor Mazilu" w:date="2019-07-16T15:09:00Z">
        <w:r w:rsidRPr="001D5D88" w:rsidDel="00597CAC">
          <w:rPr>
            <w:rFonts w:cs="Arial"/>
            <w:lang w:val="ro-RO"/>
          </w:rPr>
          <w:delText>a</w:delText>
        </w:r>
      </w:del>
      <w:ins w:id="855" w:author="Petrisor Mazilu" w:date="2019-07-16T15:09:00Z">
        <w:r w:rsidR="00597CAC">
          <w:rPr>
            <w:rFonts w:cs="Arial"/>
            <w:lang w:val="ro-RO"/>
          </w:rPr>
          <w:t>ă</w:t>
        </w:r>
      </w:ins>
      <w:r w:rsidRPr="001D5D88">
        <w:rPr>
          <w:rFonts w:cs="Arial"/>
          <w:lang w:val="ro-RO"/>
        </w:rPr>
        <w:t xml:space="preserve">, cota 0 a acestora, cota </w:t>
      </w:r>
      <w:r w:rsidRPr="001D5D88">
        <w:rPr>
          <w:rFonts w:cs="Arial"/>
          <w:lang w:val="ro-RO"/>
        </w:rPr>
        <w:lastRenderedPageBreak/>
        <w:t xml:space="preserve">talvegului, cotele malurilor, poziţiile afluenţilor, ale canalelor de desecare, poziţiile riveranilor şi denumirea acestora </w:t>
      </w:r>
      <w:r w:rsidR="000149B6" w:rsidRPr="001D5D88">
        <w:rPr>
          <w:rFonts w:cs="Arial"/>
          <w:lang w:val="ro-RO"/>
        </w:rPr>
        <w:t xml:space="preserve">cotele </w:t>
      </w:r>
      <w:r w:rsidR="00E9122E" w:rsidRPr="001D5D88">
        <w:rPr>
          <w:rFonts w:cs="Arial"/>
          <w:lang w:val="ro-RO"/>
        </w:rPr>
        <w:t>lucrărilor</w:t>
      </w:r>
      <w:r w:rsidR="000149B6" w:rsidRPr="001D5D88">
        <w:rPr>
          <w:rFonts w:cs="Arial"/>
          <w:lang w:val="ro-RO"/>
        </w:rPr>
        <w:t xml:space="preserve"> hidrotehnice executate de-a lungul </w:t>
      </w:r>
      <w:del w:id="856" w:author="Petrisor Mazilu" w:date="2019-07-16T15:09:00Z">
        <w:r w:rsidR="000149B6" w:rsidRPr="001D5D88" w:rsidDel="00597CAC">
          <w:rPr>
            <w:rFonts w:cs="Arial"/>
            <w:lang w:val="ro-RO"/>
          </w:rPr>
          <w:delText>s</w:delText>
        </w:r>
      </w:del>
      <w:ins w:id="857" w:author="Petrisor Mazilu" w:date="2019-07-16T15:09:00Z">
        <w:r w:rsidR="00597CAC">
          <w:rPr>
            <w:rFonts w:cs="Arial"/>
            <w:lang w:val="ro-RO"/>
          </w:rPr>
          <w:t>ş</w:t>
        </w:r>
      </w:ins>
      <w:r w:rsidR="000149B6" w:rsidRPr="001D5D88">
        <w:rPr>
          <w:rFonts w:cs="Arial"/>
          <w:lang w:val="ro-RO"/>
        </w:rPr>
        <w:t>i transversal cursului de ap</w:t>
      </w:r>
      <w:r w:rsidR="003F6025" w:rsidRPr="001D5D88">
        <w:rPr>
          <w:rFonts w:cs="Arial"/>
          <w:lang w:val="ro-RO"/>
        </w:rPr>
        <w:t>ă</w:t>
      </w:r>
      <w:r w:rsidR="00CF37DF" w:rsidRPr="001D5D88">
        <w:rPr>
          <w:rFonts w:cs="Arial"/>
          <w:lang w:val="ro-RO"/>
        </w:rPr>
        <w:t>, etc.</w:t>
      </w:r>
      <w:r w:rsidRPr="001D5D88">
        <w:rPr>
          <w:rFonts w:cs="Arial"/>
          <w:lang w:val="ro-RO"/>
        </w:rPr>
        <w:t xml:space="preserve">; </w:t>
      </w:r>
    </w:p>
    <w:p w14:paraId="3ED67235" w14:textId="411805A4" w:rsidR="002F19C9" w:rsidRPr="001D5D88" w:rsidRDefault="002F19C9" w:rsidP="00AE0EF7">
      <w:pPr>
        <w:pStyle w:val="al"/>
        <w:ind w:left="1418" w:hanging="425"/>
        <w:rPr>
          <w:rFonts w:cs="Arial"/>
          <w:lang w:val="ro-RO"/>
        </w:rPr>
        <w:pPrChange w:id="858" w:author="Petrisor Mazilu" w:date="2019-08-06T10:48:00Z">
          <w:pPr>
            <w:pStyle w:val="al"/>
            <w:ind w:left="993" w:firstLine="0"/>
          </w:pPr>
        </w:pPrChange>
      </w:pPr>
      <w:r w:rsidRPr="001D5D88">
        <w:rPr>
          <w:rFonts w:cs="Arial"/>
          <w:lang w:val="ro-RO"/>
        </w:rPr>
        <w:t>iii</w:t>
      </w:r>
      <w:r w:rsidR="00AE0EF7">
        <w:rPr>
          <w:rFonts w:cs="Arial"/>
          <w:lang w:val="ro-RO"/>
        </w:rPr>
        <w:t>.</w:t>
      </w:r>
      <w:r w:rsidR="00AE0EF7">
        <w:rPr>
          <w:rFonts w:cs="Arial"/>
          <w:lang w:val="ro-RO"/>
        </w:rPr>
        <w:tab/>
      </w:r>
      <w:r w:rsidRPr="001D5D88">
        <w:rPr>
          <w:rFonts w:cs="Arial"/>
          <w:lang w:val="ro-RO"/>
        </w:rPr>
        <w:t xml:space="preserve"> </w:t>
      </w:r>
      <w:r w:rsidR="00CB08DD" w:rsidRPr="001D5D88">
        <w:rPr>
          <w:rFonts w:cs="Arial"/>
          <w:lang w:val="ro-RO"/>
        </w:rPr>
        <w:t xml:space="preserve">reprezentarea </w:t>
      </w:r>
      <w:r w:rsidR="00E9122E" w:rsidRPr="001D5D88">
        <w:rPr>
          <w:rFonts w:cs="Arial"/>
          <w:lang w:val="ro-RO"/>
        </w:rPr>
        <w:t>î</w:t>
      </w:r>
      <w:r w:rsidR="00CB08DD" w:rsidRPr="001D5D88">
        <w:rPr>
          <w:rFonts w:cs="Arial"/>
          <w:lang w:val="ro-RO"/>
        </w:rPr>
        <w:t xml:space="preserve">n plan </w:t>
      </w:r>
      <w:r w:rsidRPr="001D5D88">
        <w:rPr>
          <w:rFonts w:cs="Arial"/>
          <w:lang w:val="ro-RO"/>
        </w:rPr>
        <w:t xml:space="preserve">a evoluţiei geomorfologice a albiei minore în secţiunile critice (eroziuni, divagări) etc. </w:t>
      </w:r>
    </w:p>
    <w:p w14:paraId="43E82D4D" w14:textId="77777777" w:rsidR="002F19C9" w:rsidRPr="001D5D88" w:rsidRDefault="002F19C9" w:rsidP="002F19C9">
      <w:pPr>
        <w:pStyle w:val="al"/>
        <w:rPr>
          <w:rFonts w:cs="Arial"/>
          <w:lang w:val="ro-RO"/>
        </w:rPr>
      </w:pPr>
      <w:r w:rsidRPr="001D5D88">
        <w:rPr>
          <w:rFonts w:cs="Arial"/>
          <w:lang w:val="ro-RO"/>
        </w:rPr>
        <w:t xml:space="preserve">(3) Datele şi materialele hidrologice cuprind: </w:t>
      </w:r>
    </w:p>
    <w:p w14:paraId="3D1EB8D7" w14:textId="3ECCE827" w:rsidR="002F19C9" w:rsidRPr="001D5D88" w:rsidRDefault="0080630C" w:rsidP="00AE0EF7">
      <w:pPr>
        <w:pStyle w:val="al"/>
        <w:numPr>
          <w:ilvl w:val="1"/>
          <w:numId w:val="3"/>
        </w:numPr>
        <w:spacing w:before="120" w:beforeAutospacing="0"/>
        <w:ind w:left="1134" w:hanging="283"/>
        <w:rPr>
          <w:rFonts w:cs="Arial"/>
          <w:lang w:val="ro-RO"/>
        </w:rPr>
      </w:pPr>
      <w:r w:rsidRPr="001D5D88">
        <w:rPr>
          <w:rFonts w:cs="Arial"/>
          <w:lang w:val="ro-RO"/>
        </w:rPr>
        <w:t>nivelul corespunzator debitului maxim cu probabilitatea anual</w:t>
      </w:r>
      <w:del w:id="859" w:author="Petrisor Mazilu" w:date="2019-07-16T15:09:00Z">
        <w:r w:rsidRPr="001D5D88" w:rsidDel="00597CAC">
          <w:rPr>
            <w:rFonts w:cs="Arial"/>
            <w:lang w:val="ro-RO"/>
          </w:rPr>
          <w:delText>a</w:delText>
        </w:r>
      </w:del>
      <w:ins w:id="860" w:author="Petrisor Mazilu" w:date="2019-07-16T15:09:00Z">
        <w:r w:rsidR="00597CAC">
          <w:rPr>
            <w:rFonts w:cs="Arial"/>
            <w:lang w:val="ro-RO"/>
          </w:rPr>
          <w:t>ă</w:t>
        </w:r>
      </w:ins>
      <w:r w:rsidRPr="001D5D88">
        <w:rPr>
          <w:rFonts w:cs="Arial"/>
          <w:lang w:val="ro-RO"/>
        </w:rPr>
        <w:t xml:space="preserve"> de dep</w:t>
      </w:r>
      <w:del w:id="861" w:author="Petrisor Mazilu" w:date="2019-07-16T15:09:00Z">
        <w:r w:rsidRPr="001D5D88" w:rsidDel="00597CAC">
          <w:rPr>
            <w:rFonts w:cs="Arial"/>
            <w:lang w:val="ro-RO"/>
          </w:rPr>
          <w:delText>a</w:delText>
        </w:r>
      </w:del>
      <w:ins w:id="862" w:author="Petrisor Mazilu" w:date="2019-07-16T15:09:00Z">
        <w:r w:rsidR="00597CAC">
          <w:rPr>
            <w:rFonts w:cs="Arial"/>
            <w:lang w:val="ro-RO"/>
          </w:rPr>
          <w:t>ă</w:t>
        </w:r>
      </w:ins>
      <w:del w:id="863" w:author="Petrisor Mazilu" w:date="2019-07-16T15:09:00Z">
        <w:r w:rsidRPr="001D5D88" w:rsidDel="00597CAC">
          <w:rPr>
            <w:rFonts w:cs="Arial"/>
            <w:lang w:val="ro-RO"/>
          </w:rPr>
          <w:delText>s</w:delText>
        </w:r>
      </w:del>
      <w:ins w:id="864" w:author="Petrisor Mazilu" w:date="2019-07-16T15:09:00Z">
        <w:r w:rsidR="00597CAC">
          <w:rPr>
            <w:rFonts w:cs="Arial"/>
            <w:lang w:val="ro-RO"/>
          </w:rPr>
          <w:t>ş</w:t>
        </w:r>
      </w:ins>
      <w:r w:rsidRPr="001D5D88">
        <w:rPr>
          <w:rFonts w:cs="Arial"/>
          <w:lang w:val="ro-RO"/>
        </w:rPr>
        <w:t>ire de 50%</w:t>
      </w:r>
      <w:r w:rsidR="002F19C9" w:rsidRPr="001D5D88">
        <w:rPr>
          <w:rFonts w:cs="Arial"/>
          <w:lang w:val="ro-RO"/>
        </w:rPr>
        <w:t xml:space="preserve"> la posturile hidrometrice, cât şi în alte secţiuni caracteristice ale albiei (baraje, prize etc.); </w:t>
      </w:r>
    </w:p>
    <w:p w14:paraId="5EA5F016" w14:textId="7F30AD32" w:rsidR="00D61E13" w:rsidRPr="001D5D88" w:rsidRDefault="00D61E13" w:rsidP="00AE0EF7">
      <w:pPr>
        <w:pStyle w:val="al"/>
        <w:numPr>
          <w:ilvl w:val="1"/>
          <w:numId w:val="3"/>
        </w:numPr>
        <w:spacing w:before="120" w:beforeAutospacing="0"/>
        <w:ind w:left="1134" w:hanging="283"/>
        <w:rPr>
          <w:rFonts w:cs="Arial"/>
          <w:lang w:val="ro-RO"/>
        </w:rPr>
        <w:pPrChange w:id="865" w:author="Petrisor Mazilu" w:date="2019-08-06T10:48:00Z">
          <w:pPr>
            <w:pStyle w:val="al"/>
            <w:numPr>
              <w:ilvl w:val="1"/>
              <w:numId w:val="3"/>
            </w:numPr>
            <w:spacing w:before="120" w:beforeAutospacing="0"/>
            <w:ind w:left="714" w:hanging="357"/>
          </w:pPr>
        </w:pPrChange>
      </w:pPr>
      <w:r w:rsidRPr="001D5D88">
        <w:rPr>
          <w:rFonts w:cs="Arial"/>
          <w:lang w:val="ro-RO"/>
        </w:rPr>
        <w:t xml:space="preserve">chei limnimetrice de calcul </w:t>
      </w:r>
      <w:r w:rsidR="00E9122E" w:rsidRPr="001D5D88">
        <w:rPr>
          <w:rFonts w:cs="Arial"/>
          <w:lang w:val="ro-RO"/>
        </w:rPr>
        <w:t>obținute</w:t>
      </w:r>
      <w:r w:rsidRPr="001D5D88">
        <w:rPr>
          <w:rFonts w:cs="Arial"/>
          <w:lang w:val="ro-RO"/>
        </w:rPr>
        <w:t xml:space="preserve"> </w:t>
      </w:r>
      <w:del w:id="866" w:author="Petrisor Mazilu" w:date="2019-07-16T15:10:00Z">
        <w:r w:rsidRPr="001D5D88" w:rsidDel="00597CAC">
          <w:rPr>
            <w:rFonts w:cs="Arial"/>
            <w:lang w:val="ro-RO"/>
          </w:rPr>
          <w:delText>i</w:delText>
        </w:r>
      </w:del>
      <w:ins w:id="867" w:author="Petrisor Mazilu" w:date="2019-07-16T15:10:00Z">
        <w:r w:rsidR="00597CAC">
          <w:rPr>
            <w:rFonts w:cs="Arial"/>
            <w:lang w:val="ro-RO"/>
          </w:rPr>
          <w:t>î</w:t>
        </w:r>
      </w:ins>
      <w:r w:rsidRPr="001D5D88">
        <w:rPr>
          <w:rFonts w:cs="Arial"/>
          <w:lang w:val="ro-RO"/>
        </w:rPr>
        <w:t>n cadrul studiilor de modelare hidraulic</w:t>
      </w:r>
      <w:del w:id="868" w:author="Petrisor Mazilu" w:date="2019-07-16T15:10:00Z">
        <w:r w:rsidRPr="001D5D88" w:rsidDel="00597CAC">
          <w:rPr>
            <w:rFonts w:cs="Arial"/>
            <w:lang w:val="ro-RO"/>
          </w:rPr>
          <w:delText>a</w:delText>
        </w:r>
      </w:del>
      <w:ins w:id="869" w:author="Petrisor Mazilu" w:date="2019-07-16T15:10:00Z">
        <w:r w:rsidR="00597CAC">
          <w:rPr>
            <w:rFonts w:cs="Arial"/>
            <w:lang w:val="ro-RO"/>
          </w:rPr>
          <w:t>ă</w:t>
        </w:r>
      </w:ins>
      <w:r w:rsidRPr="001D5D88">
        <w:rPr>
          <w:rFonts w:cs="Arial"/>
          <w:lang w:val="ro-RO"/>
        </w:rPr>
        <w:t xml:space="preserve"> executate </w:t>
      </w:r>
      <w:r w:rsidR="000F4D0C" w:rsidRPr="001D5D88">
        <w:rPr>
          <w:rFonts w:cs="Arial"/>
          <w:lang w:val="ro-RO"/>
        </w:rPr>
        <w:t>în studii anterio</w:t>
      </w:r>
      <w:r w:rsidR="0080630C" w:rsidRPr="001D5D88">
        <w:rPr>
          <w:rFonts w:cs="Arial"/>
          <w:lang w:val="ro-RO"/>
        </w:rPr>
        <w:t>a</w:t>
      </w:r>
      <w:r w:rsidR="000F4D0C" w:rsidRPr="001D5D88">
        <w:rPr>
          <w:rFonts w:cs="Arial"/>
          <w:lang w:val="ro-RO"/>
        </w:rPr>
        <w:t>re</w:t>
      </w:r>
      <w:r w:rsidR="00670F7F" w:rsidRPr="001D5D88">
        <w:rPr>
          <w:rFonts w:cs="Arial"/>
          <w:lang w:val="ro-RO"/>
        </w:rPr>
        <w:t xml:space="preserve"> puse integral la dispozitie de c</w:t>
      </w:r>
      <w:del w:id="870" w:author="Petrisor Mazilu" w:date="2019-07-16T15:10:00Z">
        <w:r w:rsidR="00670F7F" w:rsidRPr="001D5D88" w:rsidDel="00597CAC">
          <w:rPr>
            <w:rFonts w:cs="Arial"/>
            <w:lang w:val="ro-RO"/>
          </w:rPr>
          <w:delText>a</w:delText>
        </w:r>
      </w:del>
      <w:ins w:id="871" w:author="Petrisor Mazilu" w:date="2019-07-16T15:10:00Z">
        <w:r w:rsidR="00597CAC">
          <w:rPr>
            <w:rFonts w:cs="Arial"/>
            <w:lang w:val="ro-RO"/>
          </w:rPr>
          <w:t>ă</w:t>
        </w:r>
      </w:ins>
      <w:r w:rsidR="00670F7F" w:rsidRPr="001D5D88">
        <w:rPr>
          <w:rFonts w:cs="Arial"/>
          <w:lang w:val="ro-RO"/>
        </w:rPr>
        <w:t>tre beneficiar</w:t>
      </w:r>
      <w:r w:rsidR="000F4D0C" w:rsidRPr="001D5D88">
        <w:rPr>
          <w:rFonts w:cs="Arial"/>
          <w:lang w:val="ro-RO"/>
        </w:rPr>
        <w:t xml:space="preserve">. </w:t>
      </w:r>
    </w:p>
    <w:p w14:paraId="1EF86FFC" w14:textId="77777777" w:rsidR="002F19C9" w:rsidRPr="001D5D88" w:rsidRDefault="002F19C9" w:rsidP="00AE0EF7">
      <w:pPr>
        <w:pStyle w:val="al"/>
        <w:numPr>
          <w:ilvl w:val="1"/>
          <w:numId w:val="3"/>
        </w:numPr>
        <w:spacing w:before="120" w:beforeAutospacing="0"/>
        <w:ind w:left="1134" w:hanging="283"/>
        <w:rPr>
          <w:rFonts w:cs="Arial"/>
          <w:lang w:val="ro-RO"/>
        </w:rPr>
        <w:pPrChange w:id="872" w:author="Petrisor Mazilu" w:date="2019-08-06T10:48:00Z">
          <w:pPr>
            <w:pStyle w:val="al"/>
            <w:numPr>
              <w:ilvl w:val="1"/>
              <w:numId w:val="3"/>
            </w:numPr>
            <w:spacing w:before="120" w:beforeAutospacing="0"/>
            <w:ind w:left="714" w:hanging="357"/>
          </w:pPr>
        </w:pPrChange>
      </w:pPr>
      <w:r w:rsidRPr="001D5D88">
        <w:rPr>
          <w:rFonts w:cs="Arial"/>
          <w:lang w:val="ro-RO"/>
        </w:rPr>
        <w:t>valorile debitelor maxime cu probabilitatea anual</w:t>
      </w:r>
      <w:r w:rsidR="000A17C3" w:rsidRPr="001D5D88">
        <w:rPr>
          <w:rFonts w:cs="Arial"/>
          <w:lang w:val="ro-RO"/>
        </w:rPr>
        <w:t>ă</w:t>
      </w:r>
      <w:r w:rsidRPr="001D5D88">
        <w:rPr>
          <w:rFonts w:cs="Arial"/>
          <w:lang w:val="ro-RO"/>
        </w:rPr>
        <w:t xml:space="preserve"> de depăşire de </w:t>
      </w:r>
      <w:r w:rsidR="00817D33" w:rsidRPr="001D5D88">
        <w:rPr>
          <w:rFonts w:cs="Arial"/>
          <w:lang w:val="ro-RO"/>
        </w:rPr>
        <w:t>5</w:t>
      </w:r>
      <w:r w:rsidR="00D61E13" w:rsidRPr="001D5D88">
        <w:rPr>
          <w:rFonts w:cs="Arial"/>
          <w:lang w:val="ro-RO"/>
        </w:rPr>
        <w:t>0</w:t>
      </w:r>
      <w:r w:rsidRPr="001D5D88">
        <w:rPr>
          <w:rFonts w:cs="Arial"/>
          <w:lang w:val="ro-RO"/>
        </w:rPr>
        <w:t>%</w:t>
      </w:r>
      <w:del w:id="873" w:author="altan" w:date="2019-04-17T11:40:00Z">
        <w:r w:rsidR="000A17C3" w:rsidRPr="001D5D88" w:rsidDel="00A8179A">
          <w:rPr>
            <w:rFonts w:cs="Arial"/>
            <w:lang w:val="ro-RO"/>
          </w:rPr>
          <w:delText xml:space="preserve"> </w:delText>
        </w:r>
      </w:del>
      <w:r w:rsidR="00B55A71" w:rsidRPr="001D5D88">
        <w:rPr>
          <w:rFonts w:cs="Arial"/>
          <w:lang w:val="ro-RO"/>
        </w:rPr>
        <w:t xml:space="preserve"> </w:t>
      </w:r>
      <w:r w:rsidR="00AC2CD1" w:rsidRPr="001D5D88">
        <w:rPr>
          <w:rFonts w:cs="Arial"/>
          <w:lang w:val="ro-RO"/>
        </w:rPr>
        <w:t xml:space="preserve">reprezentative pentru </w:t>
      </w:r>
      <w:r w:rsidR="00B55A71" w:rsidRPr="001D5D88">
        <w:rPr>
          <w:rFonts w:cs="Arial"/>
          <w:lang w:val="ro-RO"/>
        </w:rPr>
        <w:t xml:space="preserve">regimului </w:t>
      </w:r>
      <w:r w:rsidR="00E45DF4" w:rsidRPr="001D5D88">
        <w:rPr>
          <w:rFonts w:cs="Arial"/>
          <w:lang w:val="ro-RO"/>
        </w:rPr>
        <w:t xml:space="preserve">actual </w:t>
      </w:r>
      <w:r w:rsidR="00B55A71" w:rsidRPr="001D5D88">
        <w:rPr>
          <w:rFonts w:cs="Arial"/>
          <w:lang w:val="ro-RO"/>
        </w:rPr>
        <w:t>de curgere</w:t>
      </w:r>
      <w:r w:rsidRPr="001D5D88">
        <w:rPr>
          <w:rFonts w:cs="Arial"/>
          <w:lang w:val="ro-RO"/>
        </w:rPr>
        <w:t xml:space="preserve">; </w:t>
      </w:r>
    </w:p>
    <w:p w14:paraId="3BECD0EB" w14:textId="77777777" w:rsidR="002F19C9" w:rsidRPr="001D5D88" w:rsidRDefault="002F19C9" w:rsidP="00AE0EF7">
      <w:pPr>
        <w:pStyle w:val="al"/>
        <w:numPr>
          <w:ilvl w:val="1"/>
          <w:numId w:val="3"/>
        </w:numPr>
        <w:spacing w:before="120" w:beforeAutospacing="0"/>
        <w:ind w:left="1134" w:hanging="283"/>
        <w:rPr>
          <w:rFonts w:cs="Arial"/>
          <w:lang w:val="ro-RO"/>
        </w:rPr>
        <w:pPrChange w:id="874" w:author="Petrisor Mazilu" w:date="2019-08-06T10:48:00Z">
          <w:pPr>
            <w:pStyle w:val="al"/>
            <w:numPr>
              <w:ilvl w:val="1"/>
              <w:numId w:val="3"/>
            </w:numPr>
            <w:spacing w:before="120" w:beforeAutospacing="0"/>
            <w:ind w:left="714" w:hanging="357"/>
          </w:pPr>
        </w:pPrChange>
      </w:pPr>
      <w:r w:rsidRPr="001D5D88">
        <w:rPr>
          <w:rFonts w:cs="Arial"/>
          <w:lang w:val="ro-RO"/>
        </w:rPr>
        <w:t>schema segmentării râului pe tronsoane, pe care debitul la care se face determinarea suprafeţei albiei minore poate fi considerat</w:t>
      </w:r>
      <w:r w:rsidR="00D61E13" w:rsidRPr="001D5D88">
        <w:rPr>
          <w:rFonts w:cs="Arial"/>
          <w:lang w:val="ro-RO"/>
        </w:rPr>
        <w:t xml:space="preserve"> constant</w:t>
      </w:r>
      <w:r w:rsidRPr="001D5D88">
        <w:rPr>
          <w:rFonts w:cs="Arial"/>
          <w:lang w:val="ro-RO"/>
        </w:rPr>
        <w:t xml:space="preserve">, şi valorile acestor debite; </w:t>
      </w:r>
    </w:p>
    <w:p w14:paraId="07178DF5" w14:textId="321299FB" w:rsidR="002F19C9" w:rsidRPr="001D5D88" w:rsidRDefault="002F19C9" w:rsidP="002F19C9">
      <w:pPr>
        <w:pStyle w:val="al"/>
        <w:rPr>
          <w:rFonts w:cs="Arial"/>
          <w:lang w:val="ro-RO"/>
        </w:rPr>
      </w:pPr>
      <w:r w:rsidRPr="001D5D88">
        <w:rPr>
          <w:rFonts w:cs="Arial"/>
          <w:lang w:val="ro-RO"/>
        </w:rPr>
        <w:t xml:space="preserve">(4) Datele şi materialele tehnice de specialitate cuprind: </w:t>
      </w:r>
    </w:p>
    <w:p w14:paraId="2DADA787" w14:textId="77777777" w:rsidR="002F19C9" w:rsidRPr="001D5D88" w:rsidRDefault="002F19C9" w:rsidP="00AE0EF7">
      <w:pPr>
        <w:pStyle w:val="al"/>
        <w:ind w:left="1134" w:hanging="283"/>
        <w:rPr>
          <w:rFonts w:cs="Arial"/>
          <w:lang w:val="ro-RO"/>
        </w:rPr>
        <w:pPrChange w:id="875" w:author="Petrisor Mazilu" w:date="2019-08-06T10:49:00Z">
          <w:pPr>
            <w:pStyle w:val="al"/>
            <w:ind w:left="851" w:hanging="284"/>
          </w:pPr>
        </w:pPrChange>
      </w:pPr>
      <w:r w:rsidRPr="001D5D88">
        <w:rPr>
          <w:rFonts w:cs="Arial"/>
          <w:lang w:val="ro-RO"/>
        </w:rPr>
        <w:t>a) coordonatel</w:t>
      </w:r>
      <w:r w:rsidR="007A2437" w:rsidRPr="001D5D88">
        <w:rPr>
          <w:rFonts w:cs="Arial"/>
          <w:lang w:val="ro-RO"/>
        </w:rPr>
        <w:t>e</w:t>
      </w:r>
      <w:r w:rsidRPr="001D5D88">
        <w:rPr>
          <w:rFonts w:cs="Arial"/>
          <w:lang w:val="ro-RO"/>
        </w:rPr>
        <w:t xml:space="preserve"> bazei şi </w:t>
      </w:r>
      <w:r w:rsidR="000A17C3" w:rsidRPr="001D5D88">
        <w:rPr>
          <w:rFonts w:cs="Arial"/>
          <w:lang w:val="ro-RO"/>
        </w:rPr>
        <w:t>a limitelor</w:t>
      </w:r>
      <w:r w:rsidRPr="001D5D88">
        <w:rPr>
          <w:rFonts w:cs="Arial"/>
          <w:lang w:val="ro-RO"/>
        </w:rPr>
        <w:t xml:space="preserve"> profilelor în momentul executării acestora, precum şi a coordonatelor </w:t>
      </w:r>
      <w:r w:rsidR="007A2437" w:rsidRPr="001D5D88">
        <w:rPr>
          <w:rFonts w:cs="Arial"/>
          <w:lang w:val="ro-RO"/>
        </w:rPr>
        <w:t xml:space="preserve">limitelor </w:t>
      </w:r>
      <w:r w:rsidRPr="001D5D88">
        <w:rPr>
          <w:rFonts w:cs="Arial"/>
          <w:lang w:val="ro-RO"/>
        </w:rPr>
        <w:t xml:space="preserve">albiilor minore în momentul determinării acestora; </w:t>
      </w:r>
    </w:p>
    <w:p w14:paraId="7A00B05E" w14:textId="77777777" w:rsidR="002F19C9" w:rsidRPr="001D5D88" w:rsidRDefault="002F19C9" w:rsidP="00AE0EF7">
      <w:pPr>
        <w:pStyle w:val="al"/>
        <w:ind w:left="1134" w:hanging="283"/>
        <w:rPr>
          <w:rFonts w:cs="Arial"/>
          <w:lang w:val="ro-RO"/>
        </w:rPr>
        <w:pPrChange w:id="876" w:author="Petrisor Mazilu" w:date="2019-08-06T10:49:00Z">
          <w:pPr>
            <w:pStyle w:val="al"/>
            <w:ind w:left="851" w:hanging="284"/>
          </w:pPr>
        </w:pPrChange>
      </w:pPr>
      <w:r w:rsidRPr="001D5D88">
        <w:rPr>
          <w:rFonts w:cs="Arial"/>
          <w:lang w:val="ro-RO"/>
        </w:rPr>
        <w:t xml:space="preserve">b) fişele tehnice cu evoluţia albiei; </w:t>
      </w:r>
    </w:p>
    <w:p w14:paraId="077B0D8C" w14:textId="77777777" w:rsidR="002F19C9" w:rsidRPr="001D5D88" w:rsidRDefault="002F19C9" w:rsidP="00AE0EF7">
      <w:pPr>
        <w:pStyle w:val="al"/>
        <w:spacing w:line="276" w:lineRule="auto"/>
        <w:ind w:left="1134" w:hanging="283"/>
        <w:rPr>
          <w:rFonts w:cs="Arial"/>
          <w:lang w:val="ro-RO"/>
        </w:rPr>
        <w:pPrChange w:id="877" w:author="Petrisor Mazilu" w:date="2019-08-06T10:49:00Z">
          <w:pPr>
            <w:pStyle w:val="al"/>
            <w:spacing w:line="276" w:lineRule="auto"/>
            <w:ind w:left="851" w:hanging="284"/>
          </w:pPr>
        </w:pPrChange>
      </w:pPr>
      <w:r w:rsidRPr="001D5D88">
        <w:rPr>
          <w:rFonts w:cs="Arial"/>
          <w:lang w:val="ro-RO"/>
        </w:rPr>
        <w:t>c) planuri de situaţie ale zonei pe care se realizează operaţia de amplasare finală a suprafeţelor determinate pentru albiile minore. Pe aceste planuri, pe lângă poziţi</w:t>
      </w:r>
      <w:r w:rsidR="007A2437" w:rsidRPr="001D5D88">
        <w:rPr>
          <w:rFonts w:cs="Arial"/>
          <w:lang w:val="ro-RO"/>
        </w:rPr>
        <w:t>a</w:t>
      </w:r>
      <w:r w:rsidRPr="001D5D88">
        <w:rPr>
          <w:rFonts w:cs="Arial"/>
          <w:lang w:val="ro-RO"/>
        </w:rPr>
        <w:t xml:space="preserve"> </w:t>
      </w:r>
      <w:r w:rsidR="007A2437" w:rsidRPr="001D5D88">
        <w:rPr>
          <w:rFonts w:cs="Arial"/>
          <w:lang w:val="ro-RO"/>
        </w:rPr>
        <w:t xml:space="preserve">limitelor </w:t>
      </w:r>
      <w:r w:rsidRPr="001D5D88">
        <w:rPr>
          <w:rFonts w:cs="Arial"/>
          <w:lang w:val="ro-RO"/>
        </w:rPr>
        <w:t>albi</w:t>
      </w:r>
      <w:r w:rsidR="007A2437" w:rsidRPr="001D5D88">
        <w:rPr>
          <w:rFonts w:cs="Arial"/>
          <w:lang w:val="ro-RO"/>
        </w:rPr>
        <w:t>ei</w:t>
      </w:r>
      <w:r w:rsidRPr="001D5D88">
        <w:rPr>
          <w:rFonts w:cs="Arial"/>
          <w:lang w:val="ro-RO"/>
        </w:rPr>
        <w:t xml:space="preserve"> minore rezultat</w:t>
      </w:r>
      <w:r w:rsidR="007A2437" w:rsidRPr="001D5D88">
        <w:rPr>
          <w:rFonts w:cs="Arial"/>
          <w:lang w:val="ro-RO"/>
        </w:rPr>
        <w:t>ă</w:t>
      </w:r>
      <w:r w:rsidRPr="001D5D88">
        <w:rPr>
          <w:rFonts w:cs="Arial"/>
          <w:lang w:val="ro-RO"/>
        </w:rPr>
        <w:t xml:space="preserve"> din ultimele determinări, vor fi trecute, în cazul în care informaţiile sunt disponibile şi poziţiile acestora înregistrate în arhive</w:t>
      </w:r>
      <w:r w:rsidR="007A2437" w:rsidRPr="001D5D88">
        <w:rPr>
          <w:rFonts w:cs="Arial"/>
          <w:lang w:val="ro-RO"/>
        </w:rPr>
        <w:t xml:space="preserve"> la diverse date</w:t>
      </w:r>
      <w:r w:rsidRPr="001D5D88">
        <w:rPr>
          <w:rFonts w:cs="Arial"/>
          <w:lang w:val="ro-RO"/>
        </w:rPr>
        <w:t xml:space="preserve">. </w:t>
      </w:r>
    </w:p>
    <w:p w14:paraId="16C37008" w14:textId="77777777" w:rsidR="002F19C9" w:rsidRPr="00BC5116" w:rsidRDefault="002F19C9">
      <w:pPr>
        <w:pStyle w:val="Heading4"/>
        <w:rPr>
          <w:rFonts w:ascii="Arial" w:hAnsi="Arial" w:cs="Arial"/>
          <w:szCs w:val="24"/>
          <w:lang w:val="ro-RO"/>
        </w:rPr>
      </w:pPr>
      <w:r w:rsidRPr="00BC5116">
        <w:rPr>
          <w:rFonts w:ascii="Arial" w:hAnsi="Arial" w:cs="Arial"/>
          <w:szCs w:val="24"/>
          <w:lang w:val="ro-RO"/>
        </w:rPr>
        <w:t xml:space="preserve">Art. </w:t>
      </w:r>
      <w:r w:rsidR="00CB4215" w:rsidRPr="00BC5116">
        <w:rPr>
          <w:rFonts w:ascii="Arial" w:hAnsi="Arial" w:cs="Arial"/>
          <w:szCs w:val="24"/>
          <w:lang w:val="ro-RO"/>
        </w:rPr>
        <w:t>31</w:t>
      </w:r>
    </w:p>
    <w:p w14:paraId="62AD90E9" w14:textId="28040E3F" w:rsidR="002F19C9" w:rsidRPr="00F12E1C" w:rsidRDefault="002F19C9" w:rsidP="002F19C9">
      <w:pPr>
        <w:pStyle w:val="al"/>
        <w:rPr>
          <w:rFonts w:cs="Arial"/>
          <w:lang w:val="ro-RO"/>
        </w:rPr>
      </w:pPr>
      <w:r w:rsidRPr="00003410">
        <w:rPr>
          <w:rFonts w:cs="Arial"/>
          <w:lang w:val="ro-RO"/>
        </w:rPr>
        <w:t xml:space="preserve">Principalele lucrări de teren şi de birou necesare trasării </w:t>
      </w:r>
      <w:r w:rsidR="00A77572" w:rsidRPr="00003410">
        <w:rPr>
          <w:rFonts w:cs="Arial"/>
          <w:lang w:val="ro-RO"/>
        </w:rPr>
        <w:t xml:space="preserve">limitei </w:t>
      </w:r>
      <w:r w:rsidRPr="00F12E1C">
        <w:rPr>
          <w:rFonts w:cs="Arial"/>
          <w:lang w:val="ro-RO"/>
        </w:rPr>
        <w:t xml:space="preserve">albiei minore constau </w:t>
      </w:r>
      <w:del w:id="878" w:author="ANAR Lucian" w:date="2019-08-01T13:47:00Z">
        <w:r w:rsidRPr="00F12E1C" w:rsidDel="00900042">
          <w:rPr>
            <w:rFonts w:cs="Arial"/>
            <w:lang w:val="ro-RO"/>
          </w:rPr>
          <w:delText>din</w:delText>
        </w:r>
      </w:del>
      <w:ins w:id="879" w:author="ANAR Lucian" w:date="2019-08-01T13:47:00Z">
        <w:r w:rsidR="00900042">
          <w:rPr>
            <w:rFonts w:cs="Arial"/>
            <w:lang w:val="ro-RO"/>
          </w:rPr>
          <w:t>în</w:t>
        </w:r>
      </w:ins>
      <w:r w:rsidRPr="00F12E1C">
        <w:rPr>
          <w:rFonts w:cs="Arial"/>
          <w:lang w:val="ro-RO"/>
        </w:rPr>
        <w:t xml:space="preserve">: </w:t>
      </w:r>
    </w:p>
    <w:p w14:paraId="379D28B7" w14:textId="69692BAE" w:rsidR="00EF66B4" w:rsidRPr="00EC654F" w:rsidRDefault="00EF66B4" w:rsidP="00E82307">
      <w:pPr>
        <w:pStyle w:val="al"/>
        <w:numPr>
          <w:ilvl w:val="1"/>
          <w:numId w:val="5"/>
        </w:numPr>
        <w:spacing w:before="120" w:beforeAutospacing="0"/>
        <w:ind w:left="714" w:hanging="357"/>
        <w:rPr>
          <w:rFonts w:cs="Arial"/>
          <w:lang w:val="ro-RO"/>
        </w:rPr>
      </w:pPr>
      <w:r w:rsidRPr="00EC654F">
        <w:rPr>
          <w:rFonts w:cs="Arial"/>
          <w:lang w:val="ro-RO"/>
        </w:rPr>
        <w:t>Obţinerea Modelului Numeric al Terenului</w:t>
      </w:r>
      <w:ins w:id="880" w:author="ANAR Lucian" w:date="2019-08-01T13:47:00Z">
        <w:r w:rsidR="00900042">
          <w:rPr>
            <w:rFonts w:cs="Arial"/>
            <w:lang w:val="ro-RO"/>
          </w:rPr>
          <w:t xml:space="preserve"> </w:t>
        </w:r>
      </w:ins>
      <w:ins w:id="881" w:author="ANAR Lucian" w:date="2019-08-01T13:48:00Z">
        <w:r w:rsidR="00900042">
          <w:rPr>
            <w:rFonts w:cs="Arial"/>
            <w:lang w:val="ro-RO"/>
          </w:rPr>
          <w:t>(MNT)</w:t>
        </w:r>
      </w:ins>
      <w:r w:rsidRPr="00EC654F">
        <w:rPr>
          <w:rFonts w:cs="Arial"/>
          <w:lang w:val="ro-RO"/>
        </w:rPr>
        <w:t>, ortofotoplanurilor, hărţilor digitale şi cartografice.</w:t>
      </w:r>
    </w:p>
    <w:p w14:paraId="232FC7CE" w14:textId="77777777" w:rsidR="00EF66B4" w:rsidRPr="001125CE" w:rsidRDefault="00EF66B4" w:rsidP="00E82307">
      <w:pPr>
        <w:pStyle w:val="al"/>
        <w:numPr>
          <w:ilvl w:val="1"/>
          <w:numId w:val="5"/>
        </w:numPr>
        <w:spacing w:before="120" w:beforeAutospacing="0"/>
        <w:ind w:left="714" w:hanging="357"/>
        <w:rPr>
          <w:rFonts w:cs="Arial"/>
          <w:lang w:val="ro-RO"/>
        </w:rPr>
      </w:pPr>
      <w:r w:rsidRPr="001125CE">
        <w:rPr>
          <w:rFonts w:cs="Arial"/>
          <w:lang w:val="ro-RO"/>
        </w:rPr>
        <w:t xml:space="preserve">Realizarea profilelor transversale ale albiilor cursurilor de apă şi a releveelor lucrărilor hidrotehnice transversale şi longitudinale. </w:t>
      </w:r>
    </w:p>
    <w:p w14:paraId="7B10DCB5" w14:textId="77777777" w:rsidR="002F19C9" w:rsidRPr="004711AE" w:rsidRDefault="002F19C9" w:rsidP="00E82307">
      <w:pPr>
        <w:pStyle w:val="al"/>
        <w:numPr>
          <w:ilvl w:val="1"/>
          <w:numId w:val="5"/>
        </w:numPr>
        <w:spacing w:before="120" w:beforeAutospacing="0"/>
        <w:ind w:left="714" w:hanging="357"/>
        <w:rPr>
          <w:rFonts w:cs="Arial"/>
          <w:lang w:val="ro-RO"/>
        </w:rPr>
      </w:pPr>
      <w:r w:rsidRPr="00D71F00">
        <w:rPr>
          <w:rFonts w:cs="Arial"/>
          <w:lang w:val="ro-RO"/>
        </w:rPr>
        <w:t xml:space="preserve">determinarea </w:t>
      </w:r>
      <w:r w:rsidR="00EF66B4" w:rsidRPr="00D71F00">
        <w:rPr>
          <w:rFonts w:cs="Arial"/>
          <w:lang w:val="ro-RO"/>
        </w:rPr>
        <w:t>limitelor albi</w:t>
      </w:r>
      <w:r w:rsidR="00A77572" w:rsidRPr="00D71F00">
        <w:rPr>
          <w:rFonts w:cs="Arial"/>
          <w:lang w:val="ro-RO"/>
        </w:rPr>
        <w:t>ei</w:t>
      </w:r>
      <w:r w:rsidR="00EF66B4" w:rsidRPr="00D71F00">
        <w:rPr>
          <w:rFonts w:cs="Arial"/>
          <w:lang w:val="ro-RO"/>
        </w:rPr>
        <w:t xml:space="preserve"> minore a cursurilor de apă conform prevederilor </w:t>
      </w:r>
      <w:del w:id="882" w:author="altan" w:date="2019-04-17T11:40:00Z">
        <w:r w:rsidR="00EF66B4" w:rsidRPr="00D03CF8" w:rsidDel="00A8179A">
          <w:rPr>
            <w:rFonts w:cs="Arial"/>
            <w:lang w:val="ro-RO"/>
          </w:rPr>
          <w:delText>Art</w:delText>
        </w:r>
      </w:del>
      <w:ins w:id="883" w:author="altan" w:date="2019-04-17T11:40:00Z">
        <w:r w:rsidR="00A8179A" w:rsidRPr="00D03CF8">
          <w:rPr>
            <w:rFonts w:cs="Arial"/>
            <w:lang w:val="ro-RO"/>
          </w:rPr>
          <w:t>art</w:t>
        </w:r>
      </w:ins>
      <w:r w:rsidR="00EF66B4" w:rsidRPr="00D03CF8">
        <w:rPr>
          <w:rFonts w:cs="Arial"/>
          <w:lang w:val="ro-RO"/>
        </w:rPr>
        <w:t xml:space="preserve">. </w:t>
      </w:r>
      <w:r w:rsidR="00787F48" w:rsidRPr="006C0BC3">
        <w:rPr>
          <w:rFonts w:cs="Arial"/>
          <w:lang w:val="ro-RO"/>
        </w:rPr>
        <w:t>13</w:t>
      </w:r>
      <w:r w:rsidR="000A17C3" w:rsidRPr="006C0BC3">
        <w:rPr>
          <w:rFonts w:cs="Arial"/>
          <w:lang w:val="ro-RO"/>
        </w:rPr>
        <w:t xml:space="preserve"> </w:t>
      </w:r>
    </w:p>
    <w:p w14:paraId="50F018C5" w14:textId="77777777" w:rsidR="002F19C9" w:rsidRPr="00FC75F4" w:rsidRDefault="002F19C9" w:rsidP="00E82307">
      <w:pPr>
        <w:pStyle w:val="al"/>
        <w:numPr>
          <w:ilvl w:val="1"/>
          <w:numId w:val="5"/>
        </w:numPr>
        <w:spacing w:before="120" w:beforeAutospacing="0"/>
        <w:ind w:left="714" w:hanging="357"/>
        <w:rPr>
          <w:rFonts w:cs="Arial"/>
          <w:lang w:val="ro-RO"/>
        </w:rPr>
      </w:pPr>
      <w:r w:rsidRPr="00D92A27">
        <w:rPr>
          <w:rFonts w:cs="Arial"/>
          <w:lang w:val="ro-RO"/>
        </w:rPr>
        <w:t xml:space="preserve">trasarea pe planurile de situaţie ce evidenţiază </w:t>
      </w:r>
      <w:r w:rsidR="00A77572" w:rsidRPr="00FC75F4">
        <w:rPr>
          <w:rFonts w:cs="Arial"/>
          <w:lang w:val="ro-RO"/>
        </w:rPr>
        <w:t xml:space="preserve">limitele </w:t>
      </w:r>
      <w:r w:rsidRPr="00FC75F4">
        <w:rPr>
          <w:rFonts w:cs="Arial"/>
          <w:lang w:val="ro-RO"/>
        </w:rPr>
        <w:t>albi</w:t>
      </w:r>
      <w:r w:rsidR="00A77572" w:rsidRPr="00FC75F4">
        <w:rPr>
          <w:rFonts w:cs="Arial"/>
          <w:lang w:val="ro-RO"/>
        </w:rPr>
        <w:t>ei</w:t>
      </w:r>
      <w:r w:rsidRPr="00FC75F4">
        <w:rPr>
          <w:rFonts w:cs="Arial"/>
          <w:lang w:val="ro-RO"/>
        </w:rPr>
        <w:t xml:space="preserve"> minore, poziţionarea celorlalte imobile deţinute de riverani şi, după caz, a limitelor unităţilor administrativ-teritoriale (judeţ, municipiu, oraş, comună); </w:t>
      </w:r>
    </w:p>
    <w:p w14:paraId="25F311B6" w14:textId="77777777" w:rsidR="002F19C9" w:rsidRPr="001D5D88" w:rsidRDefault="002F19C9" w:rsidP="00E82307">
      <w:pPr>
        <w:pStyle w:val="al"/>
        <w:numPr>
          <w:ilvl w:val="1"/>
          <w:numId w:val="5"/>
        </w:numPr>
        <w:spacing w:before="120" w:beforeAutospacing="0"/>
        <w:ind w:left="714" w:hanging="357"/>
        <w:rPr>
          <w:rFonts w:cs="Arial"/>
          <w:lang w:val="ro-RO"/>
        </w:rPr>
      </w:pPr>
      <w:commentRangeStart w:id="884"/>
      <w:commentRangeStart w:id="885"/>
      <w:r w:rsidRPr="00D44143">
        <w:rPr>
          <w:rFonts w:cs="Arial"/>
          <w:strike/>
          <w:lang w:val="ro-RO"/>
          <w:rPrChange w:id="886" w:author="Petrisor Mazilu" w:date="2019-07-16T15:31:00Z">
            <w:rPr>
              <w:rFonts w:cs="Arial"/>
              <w:lang w:val="ro-RO"/>
            </w:rPr>
          </w:rPrChange>
        </w:rPr>
        <w:lastRenderedPageBreak/>
        <w:t>informarea oficiilor de cadastru şi publicitate imobiliară teritoriale</w:t>
      </w:r>
      <w:commentRangeEnd w:id="884"/>
      <w:r w:rsidR="00FC75F4" w:rsidRPr="00D44143">
        <w:rPr>
          <w:rStyle w:val="CommentReference"/>
          <w:rFonts w:eastAsiaTheme="minorHAnsi" w:cstheme="minorBidi"/>
          <w:strike/>
          <w:rPrChange w:id="887" w:author="Petrisor Mazilu" w:date="2019-07-16T15:31:00Z">
            <w:rPr>
              <w:rStyle w:val="CommentReference"/>
              <w:rFonts w:eastAsiaTheme="minorHAnsi" w:cstheme="minorBidi"/>
            </w:rPr>
          </w:rPrChange>
        </w:rPr>
        <w:commentReference w:id="884"/>
      </w:r>
      <w:r w:rsidRPr="00D44143">
        <w:rPr>
          <w:rFonts w:cs="Arial"/>
          <w:strike/>
          <w:lang w:val="ro-RO"/>
          <w:rPrChange w:id="888" w:author="Petrisor Mazilu" w:date="2019-07-16T15:31:00Z">
            <w:rPr>
              <w:rFonts w:cs="Arial"/>
              <w:lang w:val="ro-RO"/>
            </w:rPr>
          </w:rPrChange>
        </w:rPr>
        <w:t xml:space="preserve">, a comisiilor judeţene şi locale de apărare împotriva dezastrelor, a celor pentru aplicarea Legii fondului funciar </w:t>
      </w:r>
      <w:r w:rsidR="00DE7544" w:rsidRPr="00D44143">
        <w:rPr>
          <w:rFonts w:cs="Arial"/>
          <w:strike/>
          <w:lang w:val="ro-RO"/>
          <w:rPrChange w:id="889" w:author="Petrisor Mazilu" w:date="2019-07-16T15:31:00Z">
            <w:rPr>
              <w:rFonts w:cs="Arial"/>
              <w:lang w:val="ro-RO"/>
            </w:rPr>
          </w:rPrChange>
        </w:rPr>
        <w:t>nr. 18/1991</w:t>
      </w:r>
      <w:r w:rsidRPr="00D44143">
        <w:rPr>
          <w:rFonts w:cs="Arial"/>
          <w:strike/>
          <w:lang w:val="ro-RO"/>
          <w:rPrChange w:id="890" w:author="Petrisor Mazilu" w:date="2019-07-16T15:31:00Z">
            <w:rPr>
              <w:rFonts w:cs="Arial"/>
              <w:lang w:val="ro-RO"/>
            </w:rPr>
          </w:rPrChange>
        </w:rPr>
        <w:t>, republicată, cu modificările şi completările ulterioare, precum şi a beneficiarilor de folosinţe, a deţinătorilor de terenuri asupra rezultatelor operaţiunilor pentru delimitarea albi</w:t>
      </w:r>
      <w:r w:rsidR="00A77572" w:rsidRPr="00D44143">
        <w:rPr>
          <w:rFonts w:cs="Arial"/>
          <w:strike/>
          <w:lang w:val="ro-RO"/>
          <w:rPrChange w:id="891" w:author="Petrisor Mazilu" w:date="2019-07-16T15:31:00Z">
            <w:rPr>
              <w:rFonts w:cs="Arial"/>
              <w:lang w:val="ro-RO"/>
            </w:rPr>
          </w:rPrChange>
        </w:rPr>
        <w:t>ei</w:t>
      </w:r>
      <w:r w:rsidRPr="00D44143">
        <w:rPr>
          <w:rFonts w:cs="Arial"/>
          <w:strike/>
          <w:lang w:val="ro-RO"/>
          <w:rPrChange w:id="892" w:author="Petrisor Mazilu" w:date="2019-07-16T15:31:00Z">
            <w:rPr>
              <w:rFonts w:cs="Arial"/>
              <w:lang w:val="ro-RO"/>
            </w:rPr>
          </w:rPrChange>
        </w:rPr>
        <w:t xml:space="preserve"> minore</w:t>
      </w:r>
      <w:r w:rsidRPr="001D5D88">
        <w:rPr>
          <w:rFonts w:cs="Arial"/>
          <w:lang w:val="ro-RO"/>
        </w:rPr>
        <w:t xml:space="preserve">. </w:t>
      </w:r>
      <w:commentRangeEnd w:id="885"/>
      <w:r w:rsidR="006F2D94">
        <w:rPr>
          <w:rStyle w:val="CommentReference"/>
          <w:rFonts w:eastAsiaTheme="minorHAnsi" w:cstheme="minorBidi"/>
        </w:rPr>
        <w:commentReference w:id="885"/>
      </w:r>
    </w:p>
    <w:p w14:paraId="78FB4C47" w14:textId="77777777" w:rsidR="003F6025" w:rsidRPr="00BC5116" w:rsidRDefault="003F6025">
      <w:pPr>
        <w:pStyle w:val="Heading4"/>
        <w:rPr>
          <w:rFonts w:ascii="Arial" w:hAnsi="Arial" w:cs="Arial"/>
          <w:szCs w:val="24"/>
          <w:lang w:val="ro-RO"/>
        </w:rPr>
      </w:pPr>
      <w:r w:rsidRPr="00BC5116">
        <w:rPr>
          <w:rFonts w:ascii="Arial" w:hAnsi="Arial" w:cs="Arial"/>
          <w:szCs w:val="24"/>
          <w:lang w:val="ro-RO"/>
        </w:rPr>
        <w:t xml:space="preserve">Art. </w:t>
      </w:r>
      <w:r w:rsidR="00CB4215" w:rsidRPr="00BC5116">
        <w:rPr>
          <w:rFonts w:ascii="Arial" w:hAnsi="Arial" w:cs="Arial"/>
          <w:szCs w:val="24"/>
          <w:lang w:val="ro-RO"/>
        </w:rPr>
        <w:t>32</w:t>
      </w:r>
      <w:r w:rsidRPr="00BC5116">
        <w:rPr>
          <w:rFonts w:ascii="Arial" w:hAnsi="Arial" w:cs="Arial"/>
          <w:szCs w:val="24"/>
          <w:lang w:val="ro-RO"/>
        </w:rPr>
        <w:t xml:space="preserve"> </w:t>
      </w:r>
    </w:p>
    <w:p w14:paraId="5BAA45D7" w14:textId="60E0A58C" w:rsidR="00FE455F" w:rsidRDefault="00D57AFF" w:rsidP="00D57AFF">
      <w:pPr>
        <w:pStyle w:val="al"/>
        <w:spacing w:line="276" w:lineRule="auto"/>
        <w:rPr>
          <w:ins w:id="893" w:author="Anton Korbl" w:date="2019-08-02T09:48:00Z"/>
          <w:rFonts w:cs="Arial"/>
          <w:highlight w:val="yellow"/>
          <w:lang w:val="ro-RO"/>
        </w:rPr>
      </w:pPr>
      <w:r w:rsidRPr="00003410">
        <w:rPr>
          <w:rFonts w:cs="Arial"/>
          <w:highlight w:val="yellow"/>
          <w:lang w:val="ro-RO"/>
        </w:rPr>
        <w:t xml:space="preserve">Activitatea de delimitare a albiilor minore se finalizeaza printr-un act administrativ </w:t>
      </w:r>
      <w:ins w:id="894" w:author="ANAR Lucian" w:date="2019-08-01T14:13:00Z">
        <w:r w:rsidR="00F61228">
          <w:rPr>
            <w:rFonts w:cs="Arial"/>
            <w:highlight w:val="yellow"/>
            <w:lang w:val="ro-RO"/>
          </w:rPr>
          <w:t>sub forma unei deci</w:t>
        </w:r>
      </w:ins>
      <w:ins w:id="895" w:author="ANAR Lucian" w:date="2019-08-01T14:14:00Z">
        <w:r w:rsidR="00F61228">
          <w:rPr>
            <w:rFonts w:cs="Arial"/>
            <w:highlight w:val="yellow"/>
            <w:lang w:val="ro-RO"/>
          </w:rPr>
          <w:t>z</w:t>
        </w:r>
      </w:ins>
      <w:ins w:id="896" w:author="ANAR Lucian" w:date="2019-08-01T14:13:00Z">
        <w:r w:rsidR="00F61228">
          <w:rPr>
            <w:rFonts w:cs="Arial"/>
            <w:highlight w:val="yellow"/>
            <w:lang w:val="ro-RO"/>
          </w:rPr>
          <w:t>ii e</w:t>
        </w:r>
      </w:ins>
      <w:ins w:id="897" w:author="ANAR Lucian" w:date="2019-08-01T14:14:00Z">
        <w:r w:rsidR="00F61228">
          <w:rPr>
            <w:rFonts w:cs="Arial"/>
            <w:highlight w:val="yellow"/>
            <w:lang w:val="ro-RO"/>
          </w:rPr>
          <w:t xml:space="preserve">misă de către </w:t>
        </w:r>
      </w:ins>
      <w:del w:id="898" w:author="ANAR Lucian" w:date="2019-08-01T14:14:00Z">
        <w:r w:rsidRPr="00003410" w:rsidDel="00F61228">
          <w:rPr>
            <w:rFonts w:cs="Arial"/>
            <w:highlight w:val="yellow"/>
            <w:lang w:val="ro-RO"/>
          </w:rPr>
          <w:delText xml:space="preserve">emis de </w:delText>
        </w:r>
      </w:del>
      <w:ins w:id="899" w:author="ANAR Lucian" w:date="2019-08-01T14:15:00Z">
        <w:r w:rsidR="00F61228">
          <w:rPr>
            <w:rFonts w:cs="Arial"/>
            <w:highlight w:val="yellow"/>
            <w:lang w:val="ro-RO"/>
          </w:rPr>
          <w:t>deținătorul/administratorul albiei minore.</w:t>
        </w:r>
      </w:ins>
      <w:del w:id="900" w:author="ANAR Lucian" w:date="2019-08-01T14:15:00Z">
        <w:r w:rsidR="00FE455F" w:rsidRPr="00F12E1C" w:rsidDel="00F61228">
          <w:rPr>
            <w:rFonts w:cs="Arial"/>
            <w:highlight w:val="yellow"/>
            <w:lang w:val="ro-RO"/>
          </w:rPr>
          <w:delText>autoritatea care are drept real aferent dreptului de pro</w:delText>
        </w:r>
        <w:r w:rsidR="00FE455F" w:rsidRPr="00EC654F" w:rsidDel="00F61228">
          <w:rPr>
            <w:rFonts w:cs="Arial"/>
            <w:highlight w:val="yellow"/>
            <w:lang w:val="ro-RO"/>
          </w:rPr>
          <w:delText>prietate</w:delText>
        </w:r>
        <w:r w:rsidR="00716CB5" w:rsidRPr="00EC654F" w:rsidDel="00F61228">
          <w:rPr>
            <w:rFonts w:cs="Arial"/>
            <w:highlight w:val="yellow"/>
            <w:lang w:val="ro-RO"/>
          </w:rPr>
          <w:delText xml:space="preserve"> asupra albiei minore.</w:delText>
        </w:r>
      </w:del>
      <w:ins w:id="901" w:author="ANAR Lucian" w:date="2019-08-01T14:08:00Z">
        <w:r w:rsidR="00F61228">
          <w:rPr>
            <w:rFonts w:cs="Arial"/>
            <w:highlight w:val="yellow"/>
            <w:lang w:val="ro-RO"/>
          </w:rPr>
          <w:t xml:space="preserve"> Continutul cadru al actului administrativ este prezentat </w:t>
        </w:r>
      </w:ins>
      <w:r w:rsidR="00AE0EF7">
        <w:rPr>
          <w:rFonts w:cs="Arial"/>
          <w:highlight w:val="yellow"/>
          <w:lang w:val="ro-RO"/>
        </w:rPr>
        <w:t>î</w:t>
      </w:r>
      <w:r w:rsidR="00F61228">
        <w:rPr>
          <w:rFonts w:cs="Arial"/>
          <w:highlight w:val="yellow"/>
          <w:lang w:val="ro-RO"/>
        </w:rPr>
        <w:t>n</w:t>
      </w:r>
      <w:ins w:id="902" w:author="ANAR Lucian" w:date="2019-08-01T14:08:00Z">
        <w:r w:rsidR="00F61228">
          <w:rPr>
            <w:rFonts w:cs="Arial"/>
            <w:highlight w:val="yellow"/>
            <w:lang w:val="ro-RO"/>
          </w:rPr>
          <w:t xml:space="preserve"> </w:t>
        </w:r>
      </w:ins>
      <w:r w:rsidR="00AE0EF7">
        <w:rPr>
          <w:rFonts w:cs="Arial"/>
          <w:highlight w:val="yellow"/>
          <w:lang w:val="ro-RO"/>
        </w:rPr>
        <w:t>A</w:t>
      </w:r>
      <w:r w:rsidR="00F61228">
        <w:rPr>
          <w:rFonts w:cs="Arial"/>
          <w:highlight w:val="yellow"/>
          <w:lang w:val="ro-RO"/>
        </w:rPr>
        <w:t>ne</w:t>
      </w:r>
      <w:ins w:id="903" w:author="ANAR Lucian" w:date="2019-08-01T14:08:00Z">
        <w:r w:rsidR="00F61228">
          <w:rPr>
            <w:rFonts w:cs="Arial"/>
            <w:highlight w:val="yellow"/>
            <w:lang w:val="ro-RO"/>
          </w:rPr>
          <w:t>xa 3.</w:t>
        </w:r>
      </w:ins>
    </w:p>
    <w:p w14:paraId="733E1DAC" w14:textId="5E863606" w:rsidR="009A5128" w:rsidRPr="009A5128" w:rsidRDefault="009A5128" w:rsidP="009A5128">
      <w:pPr>
        <w:pStyle w:val="al"/>
        <w:spacing w:line="276" w:lineRule="auto"/>
        <w:jc w:val="left"/>
        <w:rPr>
          <w:ins w:id="904" w:author="Anton Korbl" w:date="2019-08-02T09:50:00Z"/>
          <w:rFonts w:cs="Arial"/>
          <w:highlight w:val="yellow"/>
          <w:lang w:val="ro-RO"/>
        </w:rPr>
      </w:pPr>
      <w:ins w:id="905" w:author="Anton Korbl" w:date="2019-08-02T09:48:00Z">
        <w:r w:rsidRPr="009A5128">
          <w:rPr>
            <w:rFonts w:cs="Arial"/>
            <w:highlight w:val="yellow"/>
            <w:lang w:val="ro-RO"/>
          </w:rPr>
          <w:t>In</w:t>
        </w:r>
      </w:ins>
      <w:ins w:id="906" w:author="Anton Korbl" w:date="2019-08-02T09:49:00Z">
        <w:r w:rsidRPr="009A5128">
          <w:rPr>
            <w:rFonts w:cs="Arial"/>
            <w:highlight w:val="yellow"/>
            <w:lang w:val="ro-RO"/>
          </w:rPr>
          <w:t xml:space="preserve">tabularea </w:t>
        </w:r>
      </w:ins>
      <w:ins w:id="907" w:author="Anton Korbl" w:date="2019-08-02T09:51:00Z">
        <w:r>
          <w:rPr>
            <w:rFonts w:cs="Arial"/>
            <w:highlight w:val="yellow"/>
            <w:lang w:val="ro-RO"/>
          </w:rPr>
          <w:t xml:space="preserve">sectoarelor delimitate ale </w:t>
        </w:r>
      </w:ins>
      <w:ins w:id="908" w:author="Anton Korbl" w:date="2019-08-02T09:49:00Z">
        <w:r w:rsidRPr="009A5128">
          <w:rPr>
            <w:rFonts w:cs="Arial"/>
            <w:highlight w:val="yellow"/>
            <w:lang w:val="ro-RO"/>
          </w:rPr>
          <w:t>albiilor minore se face in con</w:t>
        </w:r>
      </w:ins>
      <w:ins w:id="909" w:author="Anton Korbl" w:date="2019-08-02T09:50:00Z">
        <w:r w:rsidRPr="009A5128">
          <w:rPr>
            <w:rFonts w:cs="Arial"/>
            <w:highlight w:val="yellow"/>
            <w:lang w:val="ro-RO"/>
          </w:rPr>
          <w:t xml:space="preserve">formitate cu prevederile LEGII cadastrului şi a publicităţii imobiliare nr. 7 din 13 martie 1996, </w:t>
        </w:r>
        <w:r w:rsidRPr="009A5128">
          <w:rPr>
            <w:rFonts w:cs="Arial"/>
            <w:highlight w:val="yellow"/>
            <w:lang w:val="ro-RO"/>
            <w:rPrChange w:id="910" w:author="Anton Korbl" w:date="2019-08-02T09:51:00Z">
              <w:rPr>
                <w:rFonts w:cs="Arial"/>
                <w:lang w:val="ro-RO"/>
              </w:rPr>
            </w:rPrChange>
          </w:rPr>
          <w:t>republicată, cu modificările și completările ulterioare</w:t>
        </w:r>
        <w:r w:rsidRPr="009A5128">
          <w:rPr>
            <w:rFonts w:cs="Arial"/>
            <w:highlight w:val="yellow"/>
            <w:lang w:val="ro-RO"/>
          </w:rPr>
          <w:t>, Art. 41, Par. (5)</w:t>
        </w:r>
      </w:ins>
    </w:p>
    <w:p w14:paraId="5A363752" w14:textId="1D5471D2" w:rsidR="009A5128" w:rsidRPr="00D21131" w:rsidDel="009A5128" w:rsidRDefault="009A5128" w:rsidP="00D57AFF">
      <w:pPr>
        <w:pStyle w:val="al"/>
        <w:spacing w:line="276" w:lineRule="auto"/>
        <w:rPr>
          <w:del w:id="911" w:author="Anton Korbl" w:date="2019-08-02T09:51:00Z"/>
          <w:rFonts w:cs="Arial"/>
          <w:highlight w:val="yellow"/>
          <w:lang w:val="ro-RO"/>
        </w:rPr>
      </w:pPr>
    </w:p>
    <w:p w14:paraId="2E46214C" w14:textId="27ECD7E5" w:rsidR="00D57AFF" w:rsidRPr="001125CE" w:rsidDel="00CC5F06" w:rsidRDefault="00FE455F" w:rsidP="00D57AFF">
      <w:pPr>
        <w:pStyle w:val="al"/>
        <w:spacing w:line="276" w:lineRule="auto"/>
        <w:rPr>
          <w:del w:id="912" w:author="ANAR Lucian" w:date="2019-08-01T14:07:00Z"/>
          <w:rFonts w:cs="Arial"/>
          <w:lang w:val="ro-RO"/>
        </w:rPr>
      </w:pPr>
      <w:del w:id="913" w:author="ANAR Lucian" w:date="2019-08-01T14:07:00Z">
        <w:r w:rsidRPr="001125CE" w:rsidDel="00CC5F06">
          <w:rPr>
            <w:rFonts w:cs="Arial"/>
            <w:highlight w:val="yellow"/>
            <w:lang w:val="ro-RO"/>
          </w:rPr>
          <w:delText>Actul administrativ se anexeaza</w:delText>
        </w:r>
      </w:del>
      <w:ins w:id="914" w:author="Petrisor Mazilu" w:date="2019-07-16T15:13:00Z">
        <w:del w:id="915" w:author="ANAR Lucian" w:date="2019-08-01T14:07:00Z">
          <w:r w:rsidR="006F2D94" w:rsidDel="00CC5F06">
            <w:rPr>
              <w:rFonts w:cs="Arial"/>
              <w:highlight w:val="yellow"/>
              <w:lang w:val="ro-RO"/>
            </w:rPr>
            <w:delText>ă</w:delText>
          </w:r>
        </w:del>
      </w:ins>
      <w:del w:id="916" w:author="ANAR Lucian" w:date="2019-08-01T14:07:00Z">
        <w:r w:rsidRPr="001125CE" w:rsidDel="00CC5F06">
          <w:rPr>
            <w:rFonts w:cs="Arial"/>
            <w:highlight w:val="yellow"/>
            <w:lang w:val="ro-RO"/>
          </w:rPr>
          <w:delText xml:space="preserve"> la documentat</w:delText>
        </w:r>
      </w:del>
      <w:ins w:id="917" w:author="Petrisor Mazilu" w:date="2019-07-16T15:13:00Z">
        <w:del w:id="918" w:author="ANAR Lucian" w:date="2019-08-01T14:07:00Z">
          <w:r w:rsidR="006F2D94" w:rsidDel="00CC5F06">
            <w:rPr>
              <w:rFonts w:cs="Arial"/>
              <w:highlight w:val="yellow"/>
              <w:lang w:val="ro-RO"/>
            </w:rPr>
            <w:delText>ţ</w:delText>
          </w:r>
        </w:del>
      </w:ins>
      <w:del w:id="919" w:author="ANAR Lucian" w:date="2019-08-01T14:07:00Z">
        <w:r w:rsidRPr="001125CE" w:rsidDel="00CC5F06">
          <w:rPr>
            <w:rFonts w:cs="Arial"/>
            <w:highlight w:val="yellow"/>
            <w:lang w:val="ro-RO"/>
          </w:rPr>
          <w:delText>ia de prima</w:delText>
        </w:r>
      </w:del>
      <w:ins w:id="920" w:author="Petrisor Mazilu" w:date="2019-07-16T15:13:00Z">
        <w:del w:id="921" w:author="ANAR Lucian" w:date="2019-08-01T14:07:00Z">
          <w:r w:rsidR="006F2D94" w:rsidDel="00CC5F06">
            <w:rPr>
              <w:rFonts w:cs="Arial"/>
              <w:highlight w:val="yellow"/>
              <w:lang w:val="ro-RO"/>
            </w:rPr>
            <w:delText>ă</w:delText>
          </w:r>
        </w:del>
      </w:ins>
      <w:del w:id="922" w:author="ANAR Lucian" w:date="2019-08-01T14:07:00Z">
        <w:r w:rsidRPr="001125CE" w:rsidDel="00CC5F06">
          <w:rPr>
            <w:rFonts w:cs="Arial"/>
            <w:highlight w:val="yellow"/>
            <w:lang w:val="ro-RO"/>
          </w:rPr>
          <w:delText xml:space="preserve"> i</w:delText>
        </w:r>
      </w:del>
      <w:ins w:id="923" w:author="Petrisor Mazilu" w:date="2019-07-16T15:13:00Z">
        <w:del w:id="924" w:author="ANAR Lucian" w:date="2019-08-01T14:07:00Z">
          <w:r w:rsidR="006F2D94" w:rsidDel="00CC5F06">
            <w:rPr>
              <w:rFonts w:cs="Arial"/>
              <w:highlight w:val="yellow"/>
              <w:lang w:val="ro-RO"/>
            </w:rPr>
            <w:delText>î</w:delText>
          </w:r>
        </w:del>
      </w:ins>
      <w:del w:id="925" w:author="ANAR Lucian" w:date="2019-08-01T14:07:00Z">
        <w:r w:rsidRPr="001125CE" w:rsidDel="00CC5F06">
          <w:rPr>
            <w:rFonts w:cs="Arial"/>
            <w:highlight w:val="yellow"/>
            <w:lang w:val="ro-RO"/>
          </w:rPr>
          <w:delText>nscriere i</w:delText>
        </w:r>
      </w:del>
      <w:ins w:id="926" w:author="Petrisor Mazilu" w:date="2019-07-16T15:13:00Z">
        <w:del w:id="927" w:author="ANAR Lucian" w:date="2019-08-01T14:07:00Z">
          <w:r w:rsidR="006F2D94" w:rsidDel="00CC5F06">
            <w:rPr>
              <w:rFonts w:cs="Arial"/>
              <w:highlight w:val="yellow"/>
              <w:lang w:val="ro-RO"/>
            </w:rPr>
            <w:delText>î</w:delText>
          </w:r>
        </w:del>
      </w:ins>
      <w:del w:id="928" w:author="ANAR Lucian" w:date="2019-08-01T14:07:00Z">
        <w:r w:rsidRPr="001125CE" w:rsidDel="00CC5F06">
          <w:rPr>
            <w:rFonts w:cs="Arial"/>
            <w:highlight w:val="yellow"/>
            <w:lang w:val="ro-RO"/>
          </w:rPr>
          <w:delText>n cartea funciara.</w:delText>
        </w:r>
        <w:r w:rsidR="00D57AFF" w:rsidRPr="001125CE" w:rsidDel="00CC5F06">
          <w:rPr>
            <w:rFonts w:cs="Arial"/>
            <w:lang w:val="ro-RO"/>
          </w:rPr>
          <w:delText xml:space="preserve"> </w:delText>
        </w:r>
      </w:del>
      <w:ins w:id="929" w:author="Ana Maria DEICA" w:date="2019-06-05T12:33:00Z">
        <w:del w:id="930" w:author="ANAR Lucian" w:date="2019-08-01T14:07:00Z">
          <w:r w:rsidR="00661317" w:rsidRPr="00AD55E1" w:rsidDel="00CC5F06">
            <w:rPr>
              <w:rFonts w:cs="Arial"/>
              <w:bCs/>
            </w:rPr>
            <w:delText>sistemul integrat de cadastru şi carte funciară</w:delText>
          </w:r>
          <w:r w:rsidR="00661317" w:rsidDel="00CC5F06">
            <w:rPr>
              <w:rFonts w:cs="Arial"/>
              <w:bCs/>
            </w:rPr>
            <w:delText>.</w:delText>
          </w:r>
        </w:del>
      </w:ins>
    </w:p>
    <w:p w14:paraId="5378326E" w14:textId="65BFB560" w:rsidR="003F6025" w:rsidRPr="00FC75F4" w:rsidDel="00405C56" w:rsidRDefault="003F6025" w:rsidP="00C904ED">
      <w:pPr>
        <w:pStyle w:val="al"/>
        <w:spacing w:line="276" w:lineRule="auto"/>
        <w:rPr>
          <w:del w:id="931" w:author="ANAR Lucian" w:date="2019-08-01T14:17:00Z"/>
          <w:rFonts w:cs="Arial"/>
          <w:lang w:val="ro-RO"/>
        </w:rPr>
      </w:pPr>
      <w:del w:id="932" w:author="ANAR Lucian" w:date="2019-08-01T14:17:00Z">
        <w:r w:rsidRPr="00D71F00" w:rsidDel="00405C56">
          <w:rPr>
            <w:rFonts w:cs="Arial"/>
            <w:lang w:val="ro-RO"/>
          </w:rPr>
          <w:delText xml:space="preserve">Conținutul documentației tehnice </w:delText>
        </w:r>
      </w:del>
      <w:ins w:id="933" w:author="Andreea MIHAI" w:date="2019-07-31T10:15:00Z">
        <w:del w:id="934" w:author="ANAR Lucian" w:date="2019-08-01T14:17:00Z">
          <w:r w:rsidR="001B5786" w:rsidDel="00405C56">
            <w:rPr>
              <w:rFonts w:cs="Arial"/>
              <w:lang w:val="ro-RO"/>
            </w:rPr>
            <w:delText>cadastrale</w:delText>
          </w:r>
          <w:r w:rsidR="001B5786" w:rsidRPr="00D71F00" w:rsidDel="00405C56">
            <w:rPr>
              <w:rFonts w:cs="Arial"/>
              <w:lang w:val="ro-RO"/>
            </w:rPr>
            <w:delText xml:space="preserve"> </w:delText>
          </w:r>
        </w:del>
      </w:ins>
      <w:del w:id="935" w:author="ANAR Lucian" w:date="2019-08-01T14:17:00Z">
        <w:r w:rsidRPr="00D71F00" w:rsidDel="00405C56">
          <w:rPr>
            <w:rFonts w:cs="Arial"/>
            <w:lang w:val="ro-RO"/>
          </w:rPr>
          <w:delText xml:space="preserve">pentru înscrierea în </w:delText>
        </w:r>
      </w:del>
      <w:ins w:id="936" w:author="Ana Maria DEICA" w:date="2019-06-05T12:45:00Z">
        <w:del w:id="937" w:author="ANAR Lucian" w:date="2019-08-01T14:17:00Z">
          <w:r w:rsidR="00C904ED" w:rsidRPr="00AD55E1" w:rsidDel="00405C56">
            <w:rPr>
              <w:rFonts w:cs="Arial"/>
              <w:bCs/>
            </w:rPr>
            <w:delText>sistemul integrat de cadastru şi carte funciară</w:delText>
          </w:r>
          <w:r w:rsidR="00C904ED" w:rsidDel="00405C56">
            <w:rPr>
              <w:rFonts w:cs="Arial"/>
              <w:bCs/>
            </w:rPr>
            <w:delText>.</w:delText>
          </w:r>
        </w:del>
      </w:ins>
      <w:del w:id="938" w:author="ANAR Lucian" w:date="2019-08-01T14:17:00Z">
        <w:r w:rsidRPr="00D71F00" w:rsidDel="00405C56">
          <w:rPr>
            <w:rFonts w:cs="Arial"/>
            <w:lang w:val="ro-RO"/>
          </w:rPr>
          <w:delText xml:space="preserve">evidențele de cadastru și carte funciară a </w:delText>
        </w:r>
      </w:del>
      <w:ins w:id="939" w:author="Ana Maria DEICA" w:date="2019-06-05T12:46:00Z">
        <w:del w:id="940" w:author="ANAR Lucian" w:date="2019-08-01T14:17:00Z">
          <w:r w:rsidR="00C904ED" w:rsidDel="00405C56">
            <w:rPr>
              <w:rFonts w:cs="Arial"/>
              <w:lang w:val="ro-RO"/>
            </w:rPr>
            <w:delText>imobilelor (</w:delText>
          </w:r>
        </w:del>
      </w:ins>
      <w:del w:id="941" w:author="ANAR Lucian" w:date="2019-08-01T14:17:00Z">
        <w:r w:rsidRPr="00D71F00" w:rsidDel="00405C56">
          <w:rPr>
            <w:rFonts w:cs="Arial"/>
            <w:lang w:val="ro-RO"/>
          </w:rPr>
          <w:delText>terenului și</w:delText>
        </w:r>
      </w:del>
      <w:ins w:id="942" w:author="Ana Maria DEICA" w:date="2019-06-05T12:46:00Z">
        <w:del w:id="943" w:author="ANAR Lucian" w:date="2019-08-01T14:17:00Z">
          <w:r w:rsidR="00C904ED" w:rsidDel="00405C56">
            <w:rPr>
              <w:rFonts w:cs="Arial"/>
              <w:lang w:val="ro-RO"/>
            </w:rPr>
            <w:delText>/sau</w:delText>
          </w:r>
        </w:del>
      </w:ins>
      <w:del w:id="944" w:author="ANAR Lucian" w:date="2019-08-01T14:17:00Z">
        <w:r w:rsidRPr="00D71F00" w:rsidDel="00405C56">
          <w:rPr>
            <w:rFonts w:cs="Arial"/>
            <w:lang w:val="ro-RO"/>
          </w:rPr>
          <w:delText xml:space="preserve"> construcțiilor aferente</w:delText>
        </w:r>
      </w:del>
      <w:ins w:id="945" w:author="Ana Maria DEICA" w:date="2019-06-05T12:46:00Z">
        <w:del w:id="946" w:author="ANAR Lucian" w:date="2019-08-01T14:17:00Z">
          <w:r w:rsidR="00C904ED" w:rsidDel="00405C56">
            <w:rPr>
              <w:rFonts w:cs="Arial"/>
              <w:lang w:val="ro-RO"/>
            </w:rPr>
            <w:delText>)</w:delText>
          </w:r>
        </w:del>
      </w:ins>
      <w:del w:id="947" w:author="ANAR Lucian" w:date="2019-08-01T14:17:00Z">
        <w:r w:rsidRPr="00D71F00" w:rsidDel="00405C56">
          <w:rPr>
            <w:rFonts w:cs="Arial"/>
            <w:lang w:val="ro-RO"/>
          </w:rPr>
          <w:delText xml:space="preserve"> </w:delText>
        </w:r>
      </w:del>
      <w:ins w:id="948" w:author="Ana Maria DEICA" w:date="2019-06-05T12:45:00Z">
        <w:del w:id="949" w:author="ANAR Lucian" w:date="2019-08-01T14:17:00Z">
          <w:r w:rsidR="00C904ED" w:rsidRPr="00003410" w:rsidDel="00405C56">
            <w:rPr>
              <w:rFonts w:cs="Arial"/>
              <w:lang w:val="ro-RO"/>
            </w:rPr>
            <w:delText xml:space="preserve">va respecta dispozițiile generale </w:delText>
          </w:r>
          <w:r w:rsidR="00C904ED" w:rsidRPr="00F12E1C" w:rsidDel="00405C56">
            <w:rPr>
              <w:rFonts w:cs="Arial"/>
              <w:lang w:val="ro-RO"/>
            </w:rPr>
            <w:delText>ș</w:delText>
          </w:r>
          <w:r w:rsidR="00C904ED" w:rsidRPr="009B7C45" w:rsidDel="00405C56">
            <w:rPr>
              <w:rFonts w:cs="Arial"/>
              <w:lang w:val="ro-RO"/>
            </w:rPr>
            <w:delText>i cerințele</w:delText>
          </w:r>
          <w:r w:rsidR="00C904ED" w:rsidRPr="00F12E1C" w:rsidDel="00405C56">
            <w:rPr>
              <w:rFonts w:cs="Arial"/>
              <w:lang w:val="ro-RO"/>
            </w:rPr>
            <w:delText xml:space="preserve"> </w:delText>
          </w:r>
          <w:r w:rsidR="00C904ED" w:rsidDel="00405C56">
            <w:rPr>
              <w:rFonts w:cs="Arial"/>
              <w:lang w:val="ro-RO"/>
            </w:rPr>
            <w:delText>Regulamentul</w:delText>
          </w:r>
        </w:del>
      </w:ins>
      <w:ins w:id="950" w:author="Ana Maria DEICA" w:date="2019-06-05T12:46:00Z">
        <w:del w:id="951" w:author="ANAR Lucian" w:date="2019-08-01T14:17:00Z">
          <w:r w:rsidR="00C904ED" w:rsidDel="00405C56">
            <w:rPr>
              <w:rFonts w:cs="Arial"/>
              <w:lang w:val="ro-RO"/>
            </w:rPr>
            <w:delText>ui</w:delText>
          </w:r>
        </w:del>
      </w:ins>
      <w:ins w:id="952" w:author="Ana Maria DEICA" w:date="2019-06-05T12:45:00Z">
        <w:del w:id="953" w:author="ANAR Lucian" w:date="2019-08-01T14:17:00Z">
          <w:r w:rsidR="00C904ED" w:rsidDel="00405C56">
            <w:rPr>
              <w:rFonts w:cs="Arial"/>
              <w:lang w:val="ro-RO"/>
            </w:rPr>
            <w:delText xml:space="preserve"> </w:delText>
          </w:r>
          <w:r w:rsidR="00C904ED" w:rsidRPr="00AE409B" w:rsidDel="00405C56">
            <w:rPr>
              <w:noProof/>
              <w:sz w:val="23"/>
              <w:szCs w:val="23"/>
            </w:rPr>
            <w:delText>de avizare, recepţie şi înscriere în evidenţele de cadastru şi carte funciară, aprobat prin Ordinul Directorului General al ANCPI nr. 700/2014, cu modificările și completările ulterioare</w:delText>
          </w:r>
        </w:del>
      </w:ins>
      <w:ins w:id="954" w:author="Ana Maria DEICA" w:date="2019-06-05T12:46:00Z">
        <w:del w:id="955" w:author="ANAR Lucian" w:date="2019-08-01T14:17:00Z">
          <w:r w:rsidR="00C904ED" w:rsidDel="00405C56">
            <w:rPr>
              <w:noProof/>
              <w:sz w:val="23"/>
              <w:szCs w:val="23"/>
            </w:rPr>
            <w:delText xml:space="preserve">. </w:delText>
          </w:r>
        </w:del>
      </w:ins>
      <w:del w:id="956" w:author="ANAR Lucian" w:date="2019-08-01T14:17:00Z">
        <w:r w:rsidRPr="00D71F00" w:rsidDel="00405C56">
          <w:rPr>
            <w:rFonts w:cs="Arial"/>
            <w:lang w:val="ro-RO"/>
          </w:rPr>
          <w:delText>est</w:delText>
        </w:r>
        <w:r w:rsidRPr="006C0BC3" w:rsidDel="00405C56">
          <w:rPr>
            <w:rFonts w:cs="Arial"/>
            <w:lang w:val="ro-RO"/>
          </w:rPr>
          <w:delText>e reglementat în art.</w:delText>
        </w:r>
      </w:del>
      <w:ins w:id="957" w:author="altan" w:date="2019-04-17T11:42:00Z">
        <w:del w:id="958" w:author="ANAR Lucian" w:date="2019-08-01T14:17:00Z">
          <w:r w:rsidR="00A8179A" w:rsidRPr="006C0BC3" w:rsidDel="00405C56">
            <w:rPr>
              <w:rFonts w:cs="Arial"/>
              <w:lang w:val="ro-RO"/>
            </w:rPr>
            <w:delText xml:space="preserve"> </w:delText>
          </w:r>
        </w:del>
      </w:ins>
      <w:del w:id="959" w:author="ANAR Lucian" w:date="2019-08-01T14:17:00Z">
        <w:r w:rsidRPr="006C0BC3" w:rsidDel="00405C56">
          <w:rPr>
            <w:rFonts w:cs="Arial"/>
            <w:lang w:val="ro-RO"/>
          </w:rPr>
          <w:delText>83, alin.</w:delText>
        </w:r>
        <w:r w:rsidR="00BE2B65" w:rsidRPr="004711AE" w:rsidDel="00405C56">
          <w:rPr>
            <w:rFonts w:cs="Arial"/>
            <w:lang w:val="ro-RO"/>
          </w:rPr>
          <w:delText xml:space="preserve"> (</w:delText>
        </w:r>
        <w:r w:rsidRPr="00BC5116" w:rsidDel="00405C56">
          <w:rPr>
            <w:rFonts w:cs="Arial"/>
            <w:lang w:val="ro-RO"/>
          </w:rPr>
          <w:delText>1</w:delText>
        </w:r>
        <w:r w:rsidR="00BE2B65" w:rsidRPr="00D92A27" w:rsidDel="00405C56">
          <w:rPr>
            <w:rFonts w:cs="Arial"/>
            <w:lang w:val="ro-RO"/>
          </w:rPr>
          <w:delText>)</w:delText>
        </w:r>
        <w:r w:rsidRPr="00D92A27" w:rsidDel="00405C56">
          <w:rPr>
            <w:rFonts w:cs="Arial"/>
            <w:lang w:val="ro-RO"/>
          </w:rPr>
          <w:delText xml:space="preserve"> din Ordinul ANCPI nr. 700/2014</w:delText>
        </w:r>
        <w:r w:rsidR="00256796" w:rsidRPr="00FC75F4" w:rsidDel="00405C56">
          <w:rPr>
            <w:rFonts w:cs="Arial"/>
            <w:lang w:val="ro-RO"/>
          </w:rPr>
          <w:delText xml:space="preserve"> </w:delText>
        </w:r>
      </w:del>
      <w:del w:id="960" w:author="ANAR Lucian" w:date="2019-08-01T14:07:00Z">
        <w:r w:rsidR="00256796" w:rsidRPr="00FC75F4" w:rsidDel="00F61228">
          <w:rPr>
            <w:rFonts w:cs="Arial"/>
            <w:lang w:val="ro-RO"/>
          </w:rPr>
          <w:delText xml:space="preserve">(Anexa nr. </w:delText>
        </w:r>
        <w:r w:rsidR="009174EE" w:rsidRPr="00FC75F4" w:rsidDel="00F61228">
          <w:rPr>
            <w:rFonts w:cs="Arial"/>
            <w:lang w:val="ro-RO"/>
          </w:rPr>
          <w:delText>5</w:delText>
        </w:r>
        <w:r w:rsidR="00256796" w:rsidRPr="00FC75F4" w:rsidDel="00F61228">
          <w:rPr>
            <w:rFonts w:cs="Arial"/>
            <w:lang w:val="ro-RO"/>
          </w:rPr>
          <w:delText>)</w:delText>
        </w:r>
        <w:r w:rsidRPr="00FC75F4" w:rsidDel="00F61228">
          <w:rPr>
            <w:rFonts w:cs="Arial"/>
            <w:lang w:val="ro-RO"/>
          </w:rPr>
          <w:delText>.</w:delText>
        </w:r>
      </w:del>
    </w:p>
    <w:p w14:paraId="45338D49" w14:textId="4B9F3ACA" w:rsidR="00206538" w:rsidDel="009A5128" w:rsidRDefault="003F6025">
      <w:pPr>
        <w:pStyle w:val="al"/>
        <w:spacing w:line="276" w:lineRule="auto"/>
        <w:rPr>
          <w:del w:id="961" w:author="Anton Korbl" w:date="2019-08-02T09:51:00Z"/>
          <w:rFonts w:cs="Arial"/>
          <w:lang w:val="ro-RO"/>
        </w:rPr>
        <w:pPrChange w:id="962" w:author="Ana Maria DEICA" w:date="2019-06-05T12:46:00Z">
          <w:pPr>
            <w:pStyle w:val="al"/>
            <w:numPr>
              <w:numId w:val="17"/>
            </w:numPr>
            <w:spacing w:line="276" w:lineRule="auto"/>
            <w:ind w:left="644" w:hanging="360"/>
          </w:pPr>
        </w:pPrChange>
      </w:pPr>
      <w:del w:id="963" w:author="Ana Maria DEICA" w:date="2019-06-05T12:46:00Z">
        <w:r w:rsidRPr="00FC75F4" w:rsidDel="00C904ED">
          <w:rPr>
            <w:rFonts w:cs="Arial"/>
            <w:lang w:val="ro-RO"/>
          </w:rPr>
          <w:delText xml:space="preserve">La </w:delText>
        </w:r>
        <w:r w:rsidR="00E9122E" w:rsidRPr="00FC75F4" w:rsidDel="00C904ED">
          <w:rPr>
            <w:rFonts w:cs="Arial"/>
            <w:lang w:val="ro-RO"/>
          </w:rPr>
          <w:delText>întocmirea</w:delText>
        </w:r>
        <w:r w:rsidRPr="00FC75F4" w:rsidDel="00C904ED">
          <w:rPr>
            <w:rFonts w:cs="Arial"/>
            <w:lang w:val="ro-RO"/>
          </w:rPr>
          <w:delText xml:space="preserve"> </w:delText>
        </w:r>
        <w:r w:rsidR="00E9122E" w:rsidRPr="00FC75F4" w:rsidDel="00C904ED">
          <w:rPr>
            <w:rFonts w:cs="Arial"/>
            <w:lang w:val="ro-RO"/>
          </w:rPr>
          <w:delText>documentației</w:delText>
        </w:r>
        <w:r w:rsidRPr="00FC75F4" w:rsidDel="00C904ED">
          <w:rPr>
            <w:rFonts w:cs="Arial"/>
            <w:lang w:val="ro-RO"/>
          </w:rPr>
          <w:delText xml:space="preserve"> tehnice se vor respecta prevederile art.</w:delText>
        </w:r>
      </w:del>
      <w:ins w:id="964" w:author="altan" w:date="2019-04-17T11:42:00Z">
        <w:del w:id="965" w:author="Ana Maria DEICA" w:date="2019-06-05T12:46:00Z">
          <w:r w:rsidR="00A8179A" w:rsidRPr="00FC75F4" w:rsidDel="00C904ED">
            <w:rPr>
              <w:rFonts w:cs="Arial"/>
              <w:lang w:val="ro-RO"/>
            </w:rPr>
            <w:delText xml:space="preserve"> </w:delText>
          </w:r>
        </w:del>
      </w:ins>
      <w:del w:id="966" w:author="Ana Maria DEICA" w:date="2019-06-05T12:46:00Z">
        <w:r w:rsidRPr="00FC75F4" w:rsidDel="00C904ED">
          <w:rPr>
            <w:rFonts w:cs="Arial"/>
            <w:lang w:val="ro-RO"/>
          </w:rPr>
          <w:delText>52, alin.</w:delText>
        </w:r>
      </w:del>
      <w:ins w:id="967" w:author="altan" w:date="2019-04-17T11:42:00Z">
        <w:del w:id="968" w:author="Ana Maria DEICA" w:date="2019-06-05T12:46:00Z">
          <w:r w:rsidR="00A8179A" w:rsidRPr="00FC75F4" w:rsidDel="00C904ED">
            <w:rPr>
              <w:rFonts w:cs="Arial"/>
              <w:lang w:val="ro-RO"/>
            </w:rPr>
            <w:delText xml:space="preserve"> </w:delText>
          </w:r>
        </w:del>
      </w:ins>
      <w:del w:id="969" w:author="Ana Maria DEICA" w:date="2019-06-05T12:46:00Z">
        <w:r w:rsidRPr="00FC75F4" w:rsidDel="00C904ED">
          <w:rPr>
            <w:rFonts w:cs="Arial"/>
            <w:lang w:val="ro-RO"/>
          </w:rPr>
          <w:delText>(4) din Ordinul ANCPI nr.700/2014</w:delText>
        </w:r>
      </w:del>
      <w:ins w:id="970" w:author="altan" w:date="2019-04-17T11:52:00Z">
        <w:del w:id="971" w:author="Ana Maria DEICA" w:date="2019-06-05T12:46:00Z">
          <w:r w:rsidR="0070797C" w:rsidRPr="00FC75F4" w:rsidDel="00C904ED">
            <w:rPr>
              <w:rFonts w:cs="Arial"/>
              <w:lang w:val="ro-RO"/>
            </w:rPr>
            <w:delText>.</w:delText>
          </w:r>
        </w:del>
      </w:ins>
      <w:ins w:id="972" w:author="altan" w:date="2019-04-17T15:09:00Z">
        <w:del w:id="973" w:author="Ana Maria DEICA" w:date="2019-06-05T12:46:00Z">
          <w:r w:rsidR="00D051FD" w:rsidRPr="00FC75F4" w:rsidDel="00C904ED">
            <w:rPr>
              <w:rFonts w:cs="Arial"/>
              <w:lang w:val="ro-RO"/>
            </w:rPr>
            <w:delText xml:space="preserve"> </w:delText>
          </w:r>
        </w:del>
      </w:ins>
    </w:p>
    <w:p w14:paraId="65C015DD" w14:textId="77777777" w:rsidR="002F19C9" w:rsidRPr="00FC75F4" w:rsidRDefault="002F19C9">
      <w:pPr>
        <w:pStyle w:val="al"/>
        <w:spacing w:line="276" w:lineRule="auto"/>
        <w:rPr>
          <w:rFonts w:cs="Arial"/>
          <w:lang w:val="ro-RO"/>
        </w:rPr>
        <w:pPrChange w:id="974" w:author="Anton Korbl" w:date="2019-08-02T09:51:00Z">
          <w:pPr>
            <w:pStyle w:val="Heading4"/>
          </w:pPr>
        </w:pPrChange>
      </w:pPr>
      <w:r w:rsidRPr="00FC75F4">
        <w:rPr>
          <w:rFonts w:cs="Arial"/>
          <w:lang w:val="ro-RO"/>
        </w:rPr>
        <w:t xml:space="preserve">Art. </w:t>
      </w:r>
      <w:r w:rsidR="0003340D" w:rsidRPr="00FC75F4">
        <w:rPr>
          <w:rFonts w:cs="Arial"/>
          <w:lang w:val="ro-RO"/>
        </w:rPr>
        <w:t>3</w:t>
      </w:r>
      <w:r w:rsidR="00CB4215" w:rsidRPr="00FC75F4">
        <w:rPr>
          <w:rFonts w:cs="Arial"/>
          <w:lang w:val="ro-RO"/>
        </w:rPr>
        <w:t>3</w:t>
      </w:r>
      <w:r w:rsidRPr="00FC75F4">
        <w:rPr>
          <w:rFonts w:cs="Arial"/>
          <w:lang w:val="ro-RO"/>
        </w:rPr>
        <w:t xml:space="preserve"> </w:t>
      </w:r>
    </w:p>
    <w:p w14:paraId="1513B227" w14:textId="61BE8D76" w:rsidR="002F19C9" w:rsidRPr="00FC75F4" w:rsidRDefault="000A1949" w:rsidP="00DC1544">
      <w:pPr>
        <w:pStyle w:val="al"/>
        <w:rPr>
          <w:ins w:id="975" w:author="altan" w:date="2019-04-24T16:42:00Z"/>
          <w:rFonts w:cs="Arial"/>
          <w:lang w:val="ro-RO"/>
        </w:rPr>
      </w:pPr>
      <w:del w:id="976" w:author="Petrisor Mazilu" w:date="2019-07-16T15:14:00Z">
        <w:r w:rsidRPr="00003410" w:rsidDel="006F2D94">
          <w:rPr>
            <w:rFonts w:cs="Arial"/>
            <w:lang w:val="ro-RO"/>
          </w:rPr>
          <w:delText>I</w:delText>
        </w:r>
      </w:del>
      <w:ins w:id="977" w:author="Petrisor Mazilu" w:date="2019-07-16T15:14:00Z">
        <w:r w:rsidR="006F2D94">
          <w:rPr>
            <w:rFonts w:cs="Arial"/>
            <w:lang w:val="ro-RO"/>
          </w:rPr>
          <w:t>Î</w:t>
        </w:r>
      </w:ins>
      <w:r w:rsidRPr="00003410">
        <w:rPr>
          <w:rFonts w:cs="Arial"/>
          <w:lang w:val="ro-RO"/>
        </w:rPr>
        <w:t xml:space="preserve">n cazul </w:t>
      </w:r>
      <w:del w:id="978" w:author="Petrisor Mazilu" w:date="2019-07-16T15:14:00Z">
        <w:r w:rsidRPr="00003410" w:rsidDel="006F2D94">
          <w:rPr>
            <w:rFonts w:cs="Arial"/>
            <w:lang w:val="ro-RO"/>
          </w:rPr>
          <w:delText>i</w:delText>
        </w:r>
      </w:del>
      <w:ins w:id="979" w:author="Petrisor Mazilu" w:date="2019-07-16T15:14:00Z">
        <w:r w:rsidR="006F2D94">
          <w:rPr>
            <w:rFonts w:cs="Arial"/>
            <w:lang w:val="ro-RO"/>
          </w:rPr>
          <w:t>î</w:t>
        </w:r>
      </w:ins>
      <w:r w:rsidRPr="00003410">
        <w:rPr>
          <w:rFonts w:cs="Arial"/>
          <w:lang w:val="ro-RO"/>
        </w:rPr>
        <w:t xml:space="preserve">n care </w:t>
      </w:r>
      <w:r w:rsidR="00C62889" w:rsidRPr="00003410">
        <w:rPr>
          <w:rFonts w:cs="Arial"/>
          <w:lang w:val="ro-RO"/>
        </w:rPr>
        <w:t xml:space="preserve">riveranii </w:t>
      </w:r>
      <w:ins w:id="980" w:author="Petrisor Mazilu" w:date="2019-07-16T15:14:00Z">
        <w:r w:rsidR="006F2D94">
          <w:rPr>
            <w:rFonts w:cs="Arial"/>
            <w:lang w:val="ro-RO"/>
          </w:rPr>
          <w:t xml:space="preserve">albiei minore </w:t>
        </w:r>
      </w:ins>
      <w:commentRangeStart w:id="981"/>
      <w:r w:rsidRPr="00F12E1C">
        <w:rPr>
          <w:rFonts w:cs="Arial"/>
          <w:lang w:val="ro-RO"/>
        </w:rPr>
        <w:t>solicit</w:t>
      </w:r>
      <w:r w:rsidR="00A9708A" w:rsidRPr="00EC654F">
        <w:rPr>
          <w:rFonts w:cs="Arial"/>
          <w:lang w:val="ro-RO"/>
        </w:rPr>
        <w:t>ă</w:t>
      </w:r>
      <w:r w:rsidRPr="00EC654F">
        <w:rPr>
          <w:rFonts w:cs="Arial"/>
          <w:lang w:val="ro-RO"/>
        </w:rPr>
        <w:t xml:space="preserve"> </w:t>
      </w:r>
      <w:commentRangeEnd w:id="981"/>
      <w:r w:rsidR="00FC75F4">
        <w:rPr>
          <w:rStyle w:val="CommentReference"/>
          <w:rFonts w:eastAsiaTheme="minorHAnsi" w:cstheme="minorBidi"/>
        </w:rPr>
        <w:commentReference w:id="981"/>
      </w:r>
      <w:ins w:id="982" w:author="Anton Korbl" w:date="2019-07-19T12:35:00Z">
        <w:r w:rsidR="005D3D2E">
          <w:rPr>
            <w:rFonts w:cs="Arial"/>
            <w:lang w:val="ro-RO"/>
          </w:rPr>
          <w:t xml:space="preserve"> </w:t>
        </w:r>
      </w:ins>
      <w:ins w:id="983" w:author="ANAR Lucian" w:date="2019-08-01T14:16:00Z">
        <w:r w:rsidR="00F61228">
          <w:rPr>
            <w:rFonts w:cs="Arial"/>
            <w:lang w:val="ro-RO"/>
          </w:rPr>
          <w:t>detin</w:t>
        </w:r>
      </w:ins>
      <w:ins w:id="984" w:author="ANAR Lucian" w:date="2019-08-01T14:17:00Z">
        <w:r w:rsidR="00405C56">
          <w:rPr>
            <w:rFonts w:cs="Arial"/>
            <w:lang w:val="ro-RO"/>
          </w:rPr>
          <w:t>ă</w:t>
        </w:r>
      </w:ins>
      <w:ins w:id="985" w:author="ANAR Lucian" w:date="2019-08-01T14:16:00Z">
        <w:r w:rsidR="00F61228">
          <w:rPr>
            <w:rFonts w:cs="Arial"/>
            <w:lang w:val="ro-RO"/>
          </w:rPr>
          <w:t>torului/administratorului albiei minore</w:t>
        </w:r>
      </w:ins>
      <w:ins w:id="986" w:author="Anton Korbl" w:date="2019-07-19T12:35:00Z">
        <w:del w:id="987" w:author="ANAR Lucian" w:date="2019-08-01T14:16:00Z">
          <w:r w:rsidR="005D3D2E" w:rsidDel="00F61228">
            <w:rPr>
              <w:rFonts w:cs="Arial"/>
              <w:lang w:val="ro-RO"/>
            </w:rPr>
            <w:delText xml:space="preserve">persoanei juridice care administreaza </w:delText>
          </w:r>
        </w:del>
      </w:ins>
      <w:ins w:id="988" w:author="Anton Korbl" w:date="2019-07-19T12:36:00Z">
        <w:del w:id="989" w:author="ANAR Lucian" w:date="2019-08-01T14:16:00Z">
          <w:r w:rsidR="00590AFD" w:rsidDel="00F61228">
            <w:rPr>
              <w:rFonts w:cs="Arial"/>
              <w:lang w:val="ro-RO"/>
            </w:rPr>
            <w:delText>albia minora</w:delText>
          </w:r>
        </w:del>
        <w:r w:rsidR="00590AFD">
          <w:rPr>
            <w:rFonts w:cs="Arial"/>
            <w:lang w:val="ro-RO"/>
          </w:rPr>
          <w:t xml:space="preserve"> </w:t>
        </w:r>
      </w:ins>
      <w:r w:rsidR="002F19C9" w:rsidRPr="00D21131">
        <w:rPr>
          <w:rFonts w:cs="Arial"/>
          <w:lang w:val="ro-RO"/>
        </w:rPr>
        <w:t>delimitarea în</w:t>
      </w:r>
      <w:r w:rsidR="002F19C9" w:rsidRPr="00980226">
        <w:rPr>
          <w:rFonts w:cs="Arial"/>
          <w:lang w:val="ro-RO"/>
        </w:rPr>
        <w:t xml:space="preserve"> teren </w:t>
      </w:r>
      <w:r w:rsidR="00F50501" w:rsidRPr="001125CE">
        <w:rPr>
          <w:rFonts w:cs="Arial"/>
          <w:lang w:val="ro-RO"/>
        </w:rPr>
        <w:t>a limitelor albiei minore</w:t>
      </w:r>
      <w:r w:rsidR="00A9708A" w:rsidRPr="001125CE">
        <w:rPr>
          <w:rFonts w:cs="Arial"/>
          <w:lang w:val="ro-RO"/>
        </w:rPr>
        <w:t xml:space="preserve"> s</w:t>
      </w:r>
      <w:r w:rsidR="002F19C9" w:rsidRPr="00D71F00">
        <w:rPr>
          <w:rFonts w:cs="Arial"/>
          <w:lang w:val="ro-RO"/>
        </w:rPr>
        <w:t>e vor utiliza şi respecta obligatoriu prevederile</w:t>
      </w:r>
      <w:ins w:id="990" w:author="Andreea MIHAI" w:date="2019-07-31T10:25:00Z">
        <w:r w:rsidR="005964A1">
          <w:rPr>
            <w:rFonts w:cs="Arial"/>
            <w:lang w:val="ro-RO"/>
          </w:rPr>
          <w:t xml:space="preserve"> Legii cadastrului și a publicității imobiliare nr. 7/1996, republicată, cu modificările și completările ulterioare, a Regulamentului de avizare, recepție și înscriere în evidențele de cadastru și carte funciară, aprobat prin Ordinul directorului general al Agenției Naționale de Cadastru și Publicitate Imobiliară nr. </w:t>
        </w:r>
      </w:ins>
      <w:ins w:id="991" w:author="Andreea MIHAI" w:date="2019-07-31T10:26:00Z">
        <w:r w:rsidR="005964A1">
          <w:rPr>
            <w:rFonts w:cs="Arial"/>
            <w:lang w:val="ro-RO"/>
          </w:rPr>
          <w:t xml:space="preserve">700/2014, cu modificările și completările ulterioare, precum </w:t>
        </w:r>
      </w:ins>
      <w:ins w:id="992" w:author="Andreea MIHAI" w:date="2019-07-31T10:27:00Z">
        <w:r w:rsidR="00E75415" w:rsidRPr="00003410">
          <w:rPr>
            <w:rFonts w:cs="Arial"/>
            <w:noProof/>
          </w:rPr>
          <w:t xml:space="preserve">și </w:t>
        </w:r>
        <w:r w:rsidR="00E75415">
          <w:rPr>
            <w:rFonts w:cs="Arial"/>
            <w:noProof/>
          </w:rPr>
          <w:t xml:space="preserve">a </w:t>
        </w:r>
        <w:r w:rsidR="00E75415" w:rsidRPr="00003410">
          <w:rPr>
            <w:rFonts w:cs="Arial"/>
            <w:noProof/>
          </w:rPr>
          <w:t>dispoziții</w:t>
        </w:r>
        <w:r w:rsidR="00E75415">
          <w:rPr>
            <w:rFonts w:cs="Arial"/>
            <w:noProof/>
          </w:rPr>
          <w:t>lor</w:t>
        </w:r>
        <w:r w:rsidR="00E75415" w:rsidRPr="00003410">
          <w:rPr>
            <w:rFonts w:cs="Arial"/>
            <w:noProof/>
          </w:rPr>
          <w:t xml:space="preserve"> legale incidente în materie cu care acestea se completează</w:t>
        </w:r>
        <w:r w:rsidR="00556516">
          <w:rPr>
            <w:rFonts w:cs="Arial"/>
            <w:noProof/>
          </w:rPr>
          <w:t>.</w:t>
        </w:r>
      </w:ins>
      <w:ins w:id="993" w:author="Andreea MIHAI" w:date="2019-07-31T10:26:00Z">
        <w:r w:rsidR="005964A1">
          <w:rPr>
            <w:rFonts w:cs="Arial"/>
            <w:lang w:val="ro-RO"/>
          </w:rPr>
          <w:t xml:space="preserve"> </w:t>
        </w:r>
      </w:ins>
      <w:r w:rsidR="002F19C9" w:rsidRPr="00D71F00">
        <w:rPr>
          <w:rFonts w:cs="Arial"/>
          <w:lang w:val="ro-RO"/>
        </w:rPr>
        <w:t xml:space="preserve"> </w:t>
      </w:r>
      <w:del w:id="994" w:author="Andreea MIHAI" w:date="2019-07-31T10:28:00Z">
        <w:r w:rsidR="002F19C9" w:rsidRPr="005964A1" w:rsidDel="008351FA">
          <w:rPr>
            <w:rFonts w:cs="Arial"/>
            <w:highlight w:val="yellow"/>
            <w:lang w:val="ro-RO"/>
            <w:rPrChange w:id="995" w:author="Andreea MIHAI" w:date="2019-07-31T10:24:00Z">
              <w:rPr>
                <w:rFonts w:cs="Arial"/>
                <w:lang w:val="ro-RO"/>
              </w:rPr>
            </w:rPrChange>
          </w:rPr>
          <w:delText>Normelor tehnice pentru introducerea cadastrului general, cu modificările şi completările ulterioare</w:delText>
        </w:r>
        <w:r w:rsidR="002F19C9" w:rsidRPr="00D71F00" w:rsidDel="008351FA">
          <w:rPr>
            <w:rFonts w:cs="Arial"/>
            <w:lang w:val="ro-RO"/>
          </w:rPr>
          <w:delText>, şi prevederile Standardului Român - SR nr. 3.446 - 1/iunie 1996, indic</w:delText>
        </w:r>
        <w:r w:rsidR="002F19C9" w:rsidRPr="006C0BC3" w:rsidDel="008351FA">
          <w:rPr>
            <w:rFonts w:cs="Arial"/>
            <w:lang w:val="ro-RO"/>
          </w:rPr>
          <w:delText xml:space="preserve">e de clasificare G.08 - Măsurări terestre, borne pentru punctele de triangulaţie şi repere azimutale, precum şi ale SR nr. 4.294-73, Forma şi dimensiunile mărcilor la sol. </w:delText>
        </w:r>
      </w:del>
      <w:r w:rsidR="00AD3767" w:rsidRPr="00D92A27">
        <w:rPr>
          <w:rFonts w:cs="Arial"/>
          <w:lang w:val="ro-RO"/>
        </w:rPr>
        <w:t xml:space="preserve">Costurile </w:t>
      </w:r>
      <w:r w:rsidR="00A9708A" w:rsidRPr="00D92A27">
        <w:rPr>
          <w:rFonts w:cs="Arial"/>
          <w:lang w:val="ro-RO"/>
        </w:rPr>
        <w:t xml:space="preserve">lucrărilor fizice </w:t>
      </w:r>
      <w:r w:rsidR="00AD3767" w:rsidRPr="00FC75F4">
        <w:rPr>
          <w:rFonts w:cs="Arial"/>
          <w:lang w:val="ro-RO"/>
        </w:rPr>
        <w:t>vor fi suportate de catre solicitant.</w:t>
      </w:r>
    </w:p>
    <w:p w14:paraId="2FA6471A" w14:textId="77777777" w:rsidR="00315561" w:rsidRPr="00FC75F4" w:rsidRDefault="00315561" w:rsidP="00DC1544">
      <w:pPr>
        <w:pStyle w:val="al"/>
        <w:rPr>
          <w:rFonts w:cs="Arial"/>
          <w:lang w:val="ro-RO"/>
        </w:rPr>
      </w:pPr>
    </w:p>
    <w:p w14:paraId="19028E7C" w14:textId="77777777" w:rsidR="008D0B4A" w:rsidRPr="00FC75F4" w:rsidRDefault="00FE78F5" w:rsidP="008D0B4A">
      <w:pPr>
        <w:pStyle w:val="Heading2"/>
        <w:numPr>
          <w:ilvl w:val="1"/>
          <w:numId w:val="34"/>
        </w:numPr>
        <w:rPr>
          <w:rFonts w:cs="Arial"/>
          <w:szCs w:val="24"/>
          <w:lang w:val="ro-RO"/>
        </w:rPr>
      </w:pPr>
      <w:bookmarkStart w:id="996" w:name="_Toc517682922"/>
      <w:r w:rsidRPr="00FC75F4">
        <w:rPr>
          <w:rFonts w:cs="Arial"/>
          <w:szCs w:val="24"/>
          <w:lang w:val="ro-RO"/>
        </w:rPr>
        <w:t xml:space="preserve">Informare, </w:t>
      </w:r>
      <w:r w:rsidR="00437373" w:rsidRPr="00FC75F4">
        <w:rPr>
          <w:rFonts w:cs="Arial"/>
          <w:szCs w:val="24"/>
          <w:lang w:val="ro-RO"/>
        </w:rPr>
        <w:t>î</w:t>
      </w:r>
      <w:r w:rsidR="008D0B4A" w:rsidRPr="00FC75F4">
        <w:rPr>
          <w:rFonts w:cs="Arial"/>
          <w:szCs w:val="24"/>
          <w:lang w:val="ro-RO"/>
        </w:rPr>
        <w:t>nregistrare şi evidenţe</w:t>
      </w:r>
      <w:bookmarkEnd w:id="996"/>
      <w:r w:rsidR="008D0B4A" w:rsidRPr="00FC75F4">
        <w:rPr>
          <w:rFonts w:cs="Arial"/>
          <w:szCs w:val="24"/>
          <w:lang w:val="ro-RO"/>
        </w:rPr>
        <w:t xml:space="preserve"> </w:t>
      </w:r>
    </w:p>
    <w:p w14:paraId="1220DCF4" w14:textId="77777777" w:rsidR="00FE78F5" w:rsidRPr="00FC75F4" w:rsidRDefault="00FE78F5" w:rsidP="00FE78F5">
      <w:pPr>
        <w:pStyle w:val="Heading4"/>
        <w:rPr>
          <w:rFonts w:ascii="Arial" w:hAnsi="Arial" w:cs="Arial"/>
          <w:szCs w:val="24"/>
          <w:lang w:val="ro-RO"/>
        </w:rPr>
      </w:pPr>
      <w:r w:rsidRPr="00FC75F4">
        <w:rPr>
          <w:rFonts w:ascii="Arial" w:hAnsi="Arial" w:cs="Arial"/>
          <w:szCs w:val="24"/>
          <w:lang w:val="ro-RO"/>
        </w:rPr>
        <w:t>Art. 3</w:t>
      </w:r>
      <w:r w:rsidR="00CB4215" w:rsidRPr="00FC75F4">
        <w:rPr>
          <w:rFonts w:ascii="Arial" w:hAnsi="Arial" w:cs="Arial"/>
          <w:szCs w:val="24"/>
          <w:lang w:val="ro-RO"/>
        </w:rPr>
        <w:t>4</w:t>
      </w:r>
      <w:r w:rsidRPr="00FC75F4">
        <w:rPr>
          <w:rFonts w:ascii="Arial" w:hAnsi="Arial" w:cs="Arial"/>
          <w:szCs w:val="24"/>
          <w:lang w:val="ro-RO"/>
        </w:rPr>
        <w:t xml:space="preserve"> </w:t>
      </w:r>
    </w:p>
    <w:p w14:paraId="11C92F12" w14:textId="248E0E30" w:rsidR="00200980" w:rsidRPr="00D21131" w:rsidRDefault="00200980" w:rsidP="00DC1544">
      <w:pPr>
        <w:rPr>
          <w:rFonts w:cs="Arial"/>
          <w:szCs w:val="24"/>
          <w:lang w:val="ro-RO"/>
        </w:rPr>
      </w:pPr>
      <w:r w:rsidRPr="00003410">
        <w:rPr>
          <w:rFonts w:cs="Arial"/>
          <w:szCs w:val="24"/>
          <w:lang w:val="ro-RO"/>
        </w:rPr>
        <w:t xml:space="preserve">In termen de 15 zile de la data </w:t>
      </w:r>
      <w:commentRangeStart w:id="997"/>
      <w:r w:rsidRPr="00003410">
        <w:rPr>
          <w:rFonts w:cs="Arial"/>
          <w:szCs w:val="24"/>
          <w:lang w:val="ro-RO"/>
        </w:rPr>
        <w:t>recep</w:t>
      </w:r>
      <w:del w:id="998" w:author="Petrisor Mazilu" w:date="2019-07-16T15:16:00Z">
        <w:r w:rsidRPr="00003410" w:rsidDel="006F2D94">
          <w:rPr>
            <w:rFonts w:cs="Arial"/>
            <w:szCs w:val="24"/>
            <w:lang w:val="ro-RO"/>
          </w:rPr>
          <w:delText>t</w:delText>
        </w:r>
      </w:del>
      <w:ins w:id="999" w:author="Petrisor Mazilu" w:date="2019-07-16T15:16:00Z">
        <w:r w:rsidR="006F2D94">
          <w:rPr>
            <w:rFonts w:cs="Arial"/>
            <w:szCs w:val="24"/>
            <w:lang w:val="ro-RO"/>
          </w:rPr>
          <w:t>ţ</w:t>
        </w:r>
      </w:ins>
      <w:r w:rsidRPr="00003410">
        <w:rPr>
          <w:rFonts w:cs="Arial"/>
          <w:szCs w:val="24"/>
          <w:lang w:val="ro-RO"/>
        </w:rPr>
        <w:t>ion</w:t>
      </w:r>
      <w:del w:id="1000" w:author="Petrisor Mazilu" w:date="2019-07-16T15:16:00Z">
        <w:r w:rsidRPr="00003410" w:rsidDel="006F2D94">
          <w:rPr>
            <w:rFonts w:cs="Arial"/>
            <w:szCs w:val="24"/>
            <w:lang w:val="ro-RO"/>
          </w:rPr>
          <w:delText>a</w:delText>
        </w:r>
      </w:del>
      <w:ins w:id="1001" w:author="Petrisor Mazilu" w:date="2019-07-16T15:16:00Z">
        <w:r w:rsidR="006F2D94">
          <w:rPr>
            <w:rFonts w:cs="Arial"/>
            <w:szCs w:val="24"/>
            <w:lang w:val="ro-RO"/>
          </w:rPr>
          <w:t>ă</w:t>
        </w:r>
      </w:ins>
      <w:r w:rsidRPr="00003410">
        <w:rPr>
          <w:rFonts w:cs="Arial"/>
          <w:szCs w:val="24"/>
          <w:lang w:val="ro-RO"/>
        </w:rPr>
        <w:t>rii de c</w:t>
      </w:r>
      <w:del w:id="1002" w:author="Petrisor Mazilu" w:date="2019-07-16T15:16:00Z">
        <w:r w:rsidRPr="00003410" w:rsidDel="006F2D94">
          <w:rPr>
            <w:rFonts w:cs="Arial"/>
            <w:szCs w:val="24"/>
            <w:lang w:val="ro-RO"/>
          </w:rPr>
          <w:delText>a</w:delText>
        </w:r>
      </w:del>
      <w:ins w:id="1003" w:author="Petrisor Mazilu" w:date="2019-07-16T15:16:00Z">
        <w:r w:rsidR="006F2D94">
          <w:rPr>
            <w:rFonts w:cs="Arial"/>
            <w:szCs w:val="24"/>
            <w:lang w:val="ro-RO"/>
          </w:rPr>
          <w:t>ă</w:t>
        </w:r>
      </w:ins>
      <w:r w:rsidRPr="00003410">
        <w:rPr>
          <w:rFonts w:cs="Arial"/>
          <w:szCs w:val="24"/>
          <w:lang w:val="ro-RO"/>
        </w:rPr>
        <w:t>tre Comisi</w:t>
      </w:r>
      <w:del w:id="1004" w:author="Petrisor Mazilu" w:date="2019-07-16T15:17:00Z">
        <w:r w:rsidRPr="00003410" w:rsidDel="006F2D94">
          <w:rPr>
            <w:rFonts w:cs="Arial"/>
            <w:szCs w:val="24"/>
            <w:lang w:val="ro-RO"/>
          </w:rPr>
          <w:delText>e</w:delText>
        </w:r>
      </w:del>
      <w:ins w:id="1005" w:author="Petrisor Mazilu" w:date="2019-07-16T15:17:00Z">
        <w:r w:rsidR="006F2D94">
          <w:rPr>
            <w:rFonts w:cs="Arial"/>
            <w:szCs w:val="24"/>
            <w:lang w:val="ro-RO"/>
          </w:rPr>
          <w:t>a de delimitare a albiei minore</w:t>
        </w:r>
      </w:ins>
      <w:r w:rsidRPr="00003410">
        <w:rPr>
          <w:rFonts w:cs="Arial"/>
          <w:szCs w:val="24"/>
          <w:lang w:val="ro-RO"/>
        </w:rPr>
        <w:t xml:space="preserve"> </w:t>
      </w:r>
      <w:commentRangeEnd w:id="997"/>
      <w:r w:rsidR="00805E72">
        <w:rPr>
          <w:rStyle w:val="CommentReference"/>
        </w:rPr>
        <w:commentReference w:id="997"/>
      </w:r>
      <w:r w:rsidRPr="00003410">
        <w:rPr>
          <w:rFonts w:cs="Arial"/>
          <w:szCs w:val="24"/>
          <w:lang w:val="ro-RO"/>
        </w:rPr>
        <w:t xml:space="preserve">a </w:t>
      </w:r>
      <w:del w:id="1006" w:author="Andreea MIHAI" w:date="2019-07-31T10:35:00Z">
        <w:r w:rsidRPr="00003410" w:rsidDel="003A79D3">
          <w:rPr>
            <w:rFonts w:cs="Arial"/>
            <w:szCs w:val="24"/>
            <w:lang w:val="ro-RO"/>
          </w:rPr>
          <w:delText>pozit</w:delText>
        </w:r>
      </w:del>
      <w:ins w:id="1007" w:author="Petrisor Mazilu" w:date="2019-07-16T15:16:00Z">
        <w:del w:id="1008" w:author="Andreea MIHAI" w:date="2019-07-31T10:35:00Z">
          <w:r w:rsidR="006F2D94" w:rsidDel="003A79D3">
            <w:rPr>
              <w:rFonts w:cs="Arial"/>
              <w:szCs w:val="24"/>
              <w:lang w:val="ro-RO"/>
            </w:rPr>
            <w:delText>ţ</w:delText>
          </w:r>
        </w:del>
      </w:ins>
      <w:del w:id="1009" w:author="Andreea MIHAI" w:date="2019-07-31T10:35:00Z">
        <w:r w:rsidRPr="00003410" w:rsidDel="003A79D3">
          <w:rPr>
            <w:rFonts w:cs="Arial"/>
            <w:szCs w:val="24"/>
            <w:lang w:val="ro-RO"/>
          </w:rPr>
          <w:delText>iona</w:delText>
        </w:r>
      </w:del>
      <w:ins w:id="1010" w:author="Petrisor Mazilu" w:date="2019-07-16T15:16:00Z">
        <w:del w:id="1011" w:author="Andreea MIHAI" w:date="2019-07-31T10:35:00Z">
          <w:r w:rsidR="006F2D94" w:rsidDel="003A79D3">
            <w:rPr>
              <w:rFonts w:cs="Arial"/>
              <w:szCs w:val="24"/>
              <w:lang w:val="ro-RO"/>
            </w:rPr>
            <w:delText>ă</w:delText>
          </w:r>
        </w:del>
      </w:ins>
      <w:del w:id="1012" w:author="Andreea MIHAI" w:date="2019-07-31T10:35:00Z">
        <w:r w:rsidRPr="00003410" w:rsidDel="003A79D3">
          <w:rPr>
            <w:rFonts w:cs="Arial"/>
            <w:szCs w:val="24"/>
            <w:lang w:val="ro-RO"/>
          </w:rPr>
          <w:delText xml:space="preserve">rii </w:delText>
        </w:r>
      </w:del>
      <w:r w:rsidRPr="00003410">
        <w:rPr>
          <w:rFonts w:cs="Arial"/>
          <w:szCs w:val="24"/>
          <w:lang w:val="ro-RO"/>
        </w:rPr>
        <w:t>limitelor</w:t>
      </w:r>
      <w:del w:id="1013" w:author="Andreea MIHAI" w:date="2019-07-31T10:35:00Z">
        <w:r w:rsidRPr="00003410" w:rsidDel="003A79D3">
          <w:rPr>
            <w:rFonts w:cs="Arial"/>
            <w:szCs w:val="24"/>
            <w:lang w:val="ro-RO"/>
          </w:rPr>
          <w:delText>/limitei</w:delText>
        </w:r>
      </w:del>
      <w:r w:rsidRPr="00003410">
        <w:rPr>
          <w:rFonts w:cs="Arial"/>
          <w:szCs w:val="24"/>
          <w:lang w:val="ro-RO"/>
        </w:rPr>
        <w:t xml:space="preserve"> albiei minore se va realiza </w:t>
      </w:r>
      <w:del w:id="1014" w:author="Petrisor Mazilu" w:date="2019-07-16T15:16:00Z">
        <w:r w:rsidRPr="00003410" w:rsidDel="006F2D94">
          <w:rPr>
            <w:rFonts w:cs="Arial"/>
            <w:szCs w:val="24"/>
            <w:lang w:val="ro-RO"/>
          </w:rPr>
          <w:delText>i</w:delText>
        </w:r>
      </w:del>
      <w:ins w:id="1015" w:author="Petrisor Mazilu" w:date="2019-07-16T15:16:00Z">
        <w:r w:rsidR="006F2D94">
          <w:rPr>
            <w:rFonts w:cs="Arial"/>
            <w:szCs w:val="24"/>
            <w:lang w:val="ro-RO"/>
          </w:rPr>
          <w:t>î</w:t>
        </w:r>
      </w:ins>
      <w:r w:rsidRPr="00003410">
        <w:rPr>
          <w:rFonts w:cs="Arial"/>
          <w:szCs w:val="24"/>
          <w:lang w:val="ro-RO"/>
        </w:rPr>
        <w:t>n</w:t>
      </w:r>
      <w:del w:id="1016" w:author="Petrisor Mazilu" w:date="2019-07-16T15:16:00Z">
        <w:r w:rsidRPr="00003410" w:rsidDel="006F2D94">
          <w:rPr>
            <w:rFonts w:cs="Arial"/>
            <w:szCs w:val="24"/>
            <w:lang w:val="ro-RO"/>
          </w:rPr>
          <w:delText>s</w:delText>
        </w:r>
      </w:del>
      <w:ins w:id="1017" w:author="Petrisor Mazilu" w:date="2019-07-16T15:16:00Z">
        <w:r w:rsidR="006F2D94">
          <w:rPr>
            <w:rFonts w:cs="Arial"/>
            <w:szCs w:val="24"/>
            <w:lang w:val="ro-RO"/>
          </w:rPr>
          <w:t>ş</w:t>
        </w:r>
      </w:ins>
      <w:r w:rsidRPr="00003410">
        <w:rPr>
          <w:rFonts w:cs="Arial"/>
          <w:szCs w:val="24"/>
          <w:lang w:val="ro-RO"/>
        </w:rPr>
        <w:t>tiin</w:t>
      </w:r>
      <w:del w:id="1018" w:author="Petrisor Mazilu" w:date="2019-07-16T15:16:00Z">
        <w:r w:rsidRPr="00003410" w:rsidDel="006F2D94">
          <w:rPr>
            <w:rFonts w:cs="Arial"/>
            <w:szCs w:val="24"/>
            <w:lang w:val="ro-RO"/>
          </w:rPr>
          <w:delText>t</w:delText>
        </w:r>
      </w:del>
      <w:ins w:id="1019" w:author="Petrisor Mazilu" w:date="2019-07-16T15:16:00Z">
        <w:r w:rsidR="006F2D94">
          <w:rPr>
            <w:rFonts w:cs="Arial"/>
            <w:szCs w:val="24"/>
            <w:lang w:val="ro-RO"/>
          </w:rPr>
          <w:t>ţ</w:t>
        </w:r>
      </w:ins>
      <w:r w:rsidRPr="00003410">
        <w:rPr>
          <w:rFonts w:cs="Arial"/>
          <w:szCs w:val="24"/>
          <w:lang w:val="ro-RO"/>
        </w:rPr>
        <w:t xml:space="preserve">area </w:t>
      </w:r>
      <w:r w:rsidR="00D91B8C" w:rsidRPr="00F12E1C">
        <w:rPr>
          <w:rFonts w:cs="Arial"/>
          <w:szCs w:val="24"/>
          <w:lang w:val="ro-RO"/>
        </w:rPr>
        <w:t>deţinători</w:t>
      </w:r>
      <w:del w:id="1020" w:author="ANAR Lucian" w:date="2019-08-01T14:18:00Z">
        <w:r w:rsidR="00D91B8C" w:rsidRPr="00F12E1C" w:rsidDel="00405C56">
          <w:rPr>
            <w:rFonts w:cs="Arial"/>
            <w:szCs w:val="24"/>
            <w:lang w:val="ro-RO"/>
          </w:rPr>
          <w:delText>i</w:delText>
        </w:r>
      </w:del>
      <w:r w:rsidR="00D91B8C" w:rsidRPr="00F12E1C">
        <w:rPr>
          <w:rFonts w:cs="Arial"/>
          <w:szCs w:val="24"/>
          <w:lang w:val="ro-RO"/>
        </w:rPr>
        <w:t>lor terenurilor riverane</w:t>
      </w:r>
      <w:r w:rsidRPr="00EC654F">
        <w:rPr>
          <w:rFonts w:cs="Arial"/>
          <w:szCs w:val="24"/>
          <w:lang w:val="ro-RO"/>
        </w:rPr>
        <w:t>.</w:t>
      </w:r>
      <w:r w:rsidR="00D91B8C" w:rsidRPr="00D21131">
        <w:rPr>
          <w:rFonts w:cs="Arial"/>
          <w:szCs w:val="24"/>
          <w:lang w:val="ro-RO"/>
        </w:rPr>
        <w:t xml:space="preserve">  </w:t>
      </w:r>
    </w:p>
    <w:p w14:paraId="6E1F8261" w14:textId="7B2E3A10" w:rsidR="00FE78F5" w:rsidRPr="00FC75F4" w:rsidRDefault="00200980" w:rsidP="00DC1544">
      <w:pPr>
        <w:rPr>
          <w:rFonts w:cs="Arial"/>
          <w:szCs w:val="24"/>
          <w:lang w:val="ro-RO"/>
        </w:rPr>
      </w:pPr>
      <w:r w:rsidRPr="001125CE">
        <w:rPr>
          <w:rFonts w:cs="Arial"/>
          <w:szCs w:val="24"/>
          <w:lang w:val="ro-RO"/>
        </w:rPr>
        <w:t xml:space="preserve">Înştiinţarea </w:t>
      </w:r>
      <w:r w:rsidR="00D91B8C" w:rsidRPr="001125CE">
        <w:rPr>
          <w:rFonts w:cs="Arial"/>
          <w:szCs w:val="24"/>
          <w:lang w:val="ro-RO"/>
        </w:rPr>
        <w:t xml:space="preserve">se va realiza </w:t>
      </w:r>
      <w:r w:rsidR="00691849" w:rsidRPr="00D71F00">
        <w:rPr>
          <w:rFonts w:cs="Arial"/>
          <w:szCs w:val="24"/>
          <w:lang w:val="ro-RO"/>
        </w:rPr>
        <w:t>de c</w:t>
      </w:r>
      <w:r w:rsidR="00D5363B" w:rsidRPr="00D71F00">
        <w:rPr>
          <w:rFonts w:cs="Arial"/>
          <w:szCs w:val="24"/>
          <w:lang w:val="ro-RO"/>
        </w:rPr>
        <w:t>ă</w:t>
      </w:r>
      <w:r w:rsidR="00691849" w:rsidRPr="00D03CF8">
        <w:rPr>
          <w:rFonts w:cs="Arial"/>
          <w:szCs w:val="24"/>
          <w:lang w:val="ro-RO"/>
        </w:rPr>
        <w:t xml:space="preserve">tre </w:t>
      </w:r>
      <w:ins w:id="1021" w:author="ANAR Lucian" w:date="2019-08-01T14:18:00Z">
        <w:r w:rsidR="00405C56">
          <w:rPr>
            <w:rFonts w:cs="Arial"/>
            <w:szCs w:val="24"/>
            <w:lang w:val="ro-RO"/>
          </w:rPr>
          <w:t>deținătorul/</w:t>
        </w:r>
      </w:ins>
      <w:ins w:id="1022" w:author="Petrisor Mazilu" w:date="2019-07-16T15:15:00Z">
        <w:r w:rsidR="006F2D94">
          <w:rPr>
            <w:rFonts w:cs="Arial"/>
            <w:szCs w:val="24"/>
            <w:lang w:val="ro-RO"/>
          </w:rPr>
          <w:t>administratorul</w:t>
        </w:r>
        <w:del w:id="1023" w:author="Andreea MIHAI" w:date="2019-07-31T10:36:00Z">
          <w:r w:rsidR="006F2D94" w:rsidDel="0032049C">
            <w:rPr>
              <w:rFonts w:cs="Arial"/>
              <w:szCs w:val="24"/>
              <w:lang w:val="ro-RO"/>
            </w:rPr>
            <w:delText>ui</w:delText>
          </w:r>
        </w:del>
        <w:r w:rsidR="006F2D94">
          <w:rPr>
            <w:rFonts w:cs="Arial"/>
            <w:szCs w:val="24"/>
            <w:lang w:val="ro-RO"/>
          </w:rPr>
          <w:t xml:space="preserve"> albiei minore </w:t>
        </w:r>
      </w:ins>
      <w:commentRangeStart w:id="1024"/>
      <w:del w:id="1025" w:author="Petrisor Mazilu" w:date="2019-07-16T15:15:00Z">
        <w:r w:rsidR="00D5363B" w:rsidRPr="00D03CF8" w:rsidDel="006F2D94">
          <w:rPr>
            <w:rFonts w:cs="Arial"/>
            <w:szCs w:val="24"/>
            <w:highlight w:val="yellow"/>
            <w:lang w:val="ro-RO"/>
          </w:rPr>
          <w:delText>autoritatea car</w:delText>
        </w:r>
        <w:r w:rsidR="00D5363B" w:rsidRPr="006C0BC3" w:rsidDel="006F2D94">
          <w:rPr>
            <w:rFonts w:cs="Arial"/>
            <w:szCs w:val="24"/>
            <w:highlight w:val="yellow"/>
            <w:lang w:val="ro-RO"/>
          </w:rPr>
          <w:delText>e are drept real aferent dreptului de proprietate</w:delText>
        </w:r>
        <w:commentRangeEnd w:id="1024"/>
        <w:r w:rsidR="00301EE0" w:rsidDel="006F2D94">
          <w:rPr>
            <w:rStyle w:val="CommentReference"/>
          </w:rPr>
          <w:commentReference w:id="1024"/>
        </w:r>
        <w:r w:rsidR="00D5363B" w:rsidRPr="006C0BC3" w:rsidDel="006F2D94">
          <w:rPr>
            <w:rFonts w:cs="Arial"/>
            <w:szCs w:val="24"/>
            <w:lang w:val="ro-RO"/>
          </w:rPr>
          <w:delText xml:space="preserve"> asupra </w:delText>
        </w:r>
        <w:r w:rsidR="00691849" w:rsidRPr="004711AE" w:rsidDel="006F2D94">
          <w:rPr>
            <w:rFonts w:cs="Arial"/>
            <w:szCs w:val="24"/>
            <w:lang w:val="ro-RO"/>
          </w:rPr>
          <w:delText xml:space="preserve">albiei minore </w:delText>
        </w:r>
      </w:del>
      <w:r w:rsidR="00D91B8C" w:rsidRPr="00D92A27">
        <w:rPr>
          <w:rFonts w:cs="Arial"/>
          <w:szCs w:val="24"/>
          <w:lang w:val="ro-RO"/>
        </w:rPr>
        <w:t xml:space="preserve">prin </w:t>
      </w:r>
      <w:r w:rsidR="00531097" w:rsidRPr="00D92A27">
        <w:rPr>
          <w:rFonts w:cs="Arial"/>
          <w:szCs w:val="24"/>
          <w:lang w:val="ro-RO"/>
        </w:rPr>
        <w:t>diseminare la sediul UAT</w:t>
      </w:r>
      <w:r w:rsidRPr="00FC75F4">
        <w:rPr>
          <w:rFonts w:cs="Arial"/>
          <w:szCs w:val="24"/>
          <w:lang w:val="ro-RO"/>
        </w:rPr>
        <w:t>-urilor implicate</w:t>
      </w:r>
      <w:r w:rsidR="00531097" w:rsidRPr="00FC75F4">
        <w:rPr>
          <w:rFonts w:cs="Arial"/>
          <w:szCs w:val="24"/>
          <w:lang w:val="ro-RO"/>
        </w:rPr>
        <w:t>, în format letric şi electronic.</w:t>
      </w:r>
    </w:p>
    <w:p w14:paraId="49D9AFF5" w14:textId="77777777" w:rsidR="00691849" w:rsidRPr="00FC75F4" w:rsidRDefault="00691849" w:rsidP="00691849">
      <w:pPr>
        <w:rPr>
          <w:rFonts w:cs="Arial"/>
          <w:szCs w:val="24"/>
          <w:lang w:val="ro-RO"/>
        </w:rPr>
      </w:pPr>
    </w:p>
    <w:p w14:paraId="3F40396C" w14:textId="77777777" w:rsidR="00691849" w:rsidRPr="00FC75F4" w:rsidRDefault="00691849" w:rsidP="00DC1544">
      <w:pPr>
        <w:rPr>
          <w:rFonts w:cs="Arial"/>
          <w:b/>
          <w:bCs/>
          <w:i/>
          <w:iCs/>
          <w:szCs w:val="24"/>
          <w:lang w:val="ro-RO"/>
        </w:rPr>
      </w:pPr>
    </w:p>
    <w:p w14:paraId="1DE7C1E6" w14:textId="77777777" w:rsidR="008D0B4A" w:rsidRPr="00FC75F4" w:rsidRDefault="008D0B4A" w:rsidP="008D0B4A">
      <w:pPr>
        <w:pStyle w:val="Heading4"/>
        <w:rPr>
          <w:rFonts w:ascii="Arial" w:hAnsi="Arial" w:cs="Arial"/>
          <w:szCs w:val="24"/>
          <w:lang w:val="ro-RO"/>
        </w:rPr>
      </w:pPr>
      <w:r w:rsidRPr="00FC75F4">
        <w:rPr>
          <w:rFonts w:ascii="Arial" w:hAnsi="Arial" w:cs="Arial"/>
          <w:szCs w:val="24"/>
          <w:lang w:val="ro-RO"/>
        </w:rPr>
        <w:t>Art. 3</w:t>
      </w:r>
      <w:r w:rsidR="00CB4215" w:rsidRPr="00FC75F4">
        <w:rPr>
          <w:rFonts w:ascii="Arial" w:hAnsi="Arial" w:cs="Arial"/>
          <w:szCs w:val="24"/>
          <w:lang w:val="ro-RO"/>
        </w:rPr>
        <w:t>5</w:t>
      </w:r>
      <w:r w:rsidRPr="00FC75F4">
        <w:rPr>
          <w:rFonts w:ascii="Arial" w:hAnsi="Arial" w:cs="Arial"/>
          <w:szCs w:val="24"/>
          <w:lang w:val="ro-RO"/>
        </w:rPr>
        <w:t xml:space="preserve"> </w:t>
      </w:r>
    </w:p>
    <w:p w14:paraId="5F0649FA" w14:textId="77777777" w:rsidR="008D0B4A" w:rsidRPr="00EC654F" w:rsidRDefault="008D0B4A" w:rsidP="00FE78F5">
      <w:pPr>
        <w:pStyle w:val="al"/>
        <w:rPr>
          <w:rFonts w:cs="Arial"/>
          <w:lang w:val="ro-RO"/>
        </w:rPr>
      </w:pPr>
      <w:r w:rsidRPr="00003410">
        <w:rPr>
          <w:rFonts w:cs="Arial"/>
          <w:lang w:val="ro-RO"/>
        </w:rPr>
        <w:t>În sensul dispoziţiilor art. 35 alin. (5) şi (6) din Legea nr. 107/1996, cu modificările şi completările ulterioare, unităţile de gospodărire a apelor realizează ţinerea la zi a Fondului naţional de date de gospodărire a apelor şi pun la dispoziţie persoanelor fizice şi juridice, în condiţiile leg</w:t>
      </w:r>
      <w:r w:rsidR="00FE78F5" w:rsidRPr="00F12E1C">
        <w:rPr>
          <w:rFonts w:cs="Arial"/>
          <w:lang w:val="ro-RO"/>
        </w:rPr>
        <w:t xml:space="preserve">ii, datele înscrise în acesta. </w:t>
      </w:r>
    </w:p>
    <w:p w14:paraId="0F50E938" w14:textId="77777777" w:rsidR="002F19C9" w:rsidRPr="001125CE" w:rsidRDefault="002F19C9" w:rsidP="00E82307">
      <w:pPr>
        <w:pStyle w:val="Heading2"/>
        <w:numPr>
          <w:ilvl w:val="1"/>
          <w:numId w:val="34"/>
        </w:numPr>
        <w:rPr>
          <w:rFonts w:cs="Arial"/>
          <w:szCs w:val="24"/>
          <w:lang w:val="ro-RO"/>
        </w:rPr>
      </w:pPr>
      <w:bookmarkStart w:id="1026" w:name="_Toc517682923"/>
      <w:bookmarkEnd w:id="627"/>
      <w:r w:rsidRPr="001125CE">
        <w:rPr>
          <w:rFonts w:cs="Arial"/>
          <w:szCs w:val="24"/>
          <w:lang w:val="ro-RO"/>
        </w:rPr>
        <w:lastRenderedPageBreak/>
        <w:t>Dispoziţii finale</w:t>
      </w:r>
      <w:bookmarkEnd w:id="1026"/>
      <w:r w:rsidRPr="001125CE">
        <w:rPr>
          <w:rFonts w:cs="Arial"/>
          <w:szCs w:val="24"/>
          <w:lang w:val="ro-RO"/>
        </w:rPr>
        <w:t xml:space="preserve"> </w:t>
      </w:r>
    </w:p>
    <w:p w14:paraId="2E0FC450" w14:textId="77777777" w:rsidR="002F19C9" w:rsidRPr="00FC75F4" w:rsidRDefault="002F19C9">
      <w:pPr>
        <w:pStyle w:val="Heading4"/>
        <w:rPr>
          <w:rFonts w:ascii="Arial" w:hAnsi="Arial" w:cs="Arial"/>
          <w:szCs w:val="24"/>
          <w:lang w:val="ro-RO"/>
        </w:rPr>
      </w:pPr>
      <w:r w:rsidRPr="00FC75F4">
        <w:rPr>
          <w:rFonts w:ascii="Arial" w:hAnsi="Arial" w:cs="Arial"/>
          <w:szCs w:val="24"/>
          <w:lang w:val="ro-RO"/>
        </w:rPr>
        <w:t xml:space="preserve">Art. </w:t>
      </w:r>
      <w:r w:rsidR="0003340D" w:rsidRPr="00FC75F4">
        <w:rPr>
          <w:rFonts w:ascii="Arial" w:hAnsi="Arial" w:cs="Arial"/>
          <w:szCs w:val="24"/>
          <w:lang w:val="ro-RO"/>
        </w:rPr>
        <w:t>3</w:t>
      </w:r>
      <w:r w:rsidR="00437373" w:rsidRPr="00FC75F4">
        <w:rPr>
          <w:rFonts w:ascii="Arial" w:hAnsi="Arial" w:cs="Arial"/>
          <w:szCs w:val="24"/>
          <w:lang w:val="ro-RO"/>
        </w:rPr>
        <w:t>6</w:t>
      </w:r>
      <w:r w:rsidRPr="00FC75F4">
        <w:rPr>
          <w:rFonts w:ascii="Arial" w:hAnsi="Arial" w:cs="Arial"/>
          <w:szCs w:val="24"/>
          <w:lang w:val="ro-RO"/>
        </w:rPr>
        <w:t xml:space="preserve"> </w:t>
      </w:r>
    </w:p>
    <w:p w14:paraId="2DEB0908" w14:textId="2E5F4122" w:rsidR="002F19C9" w:rsidRPr="00661317" w:rsidRDefault="00405C56" w:rsidP="002F19C9">
      <w:pPr>
        <w:pStyle w:val="al"/>
        <w:rPr>
          <w:rFonts w:cs="Arial"/>
          <w:lang w:val="ro-RO"/>
        </w:rPr>
      </w:pPr>
      <w:ins w:id="1027" w:author="ANAR Lucian" w:date="2019-08-01T14:18:00Z">
        <w:r>
          <w:rPr>
            <w:rFonts w:cs="Arial"/>
            <w:highlight w:val="yellow"/>
          </w:rPr>
          <w:t>Dețin</w:t>
        </w:r>
      </w:ins>
      <w:r w:rsidR="00AE0EF7">
        <w:rPr>
          <w:rFonts w:cs="Arial"/>
          <w:highlight w:val="yellow"/>
        </w:rPr>
        <w:t>ă</w:t>
      </w:r>
      <w:r>
        <w:rPr>
          <w:rFonts w:cs="Arial"/>
          <w:highlight w:val="yellow"/>
        </w:rPr>
        <w:t>t</w:t>
      </w:r>
      <w:ins w:id="1028" w:author="ANAR Lucian" w:date="2019-08-01T14:19:00Z">
        <w:r>
          <w:rPr>
            <w:rFonts w:cs="Arial"/>
            <w:highlight w:val="yellow"/>
          </w:rPr>
          <w:t>orul/</w:t>
        </w:r>
      </w:ins>
      <w:commentRangeStart w:id="1029"/>
      <w:ins w:id="1030" w:author="Petrisor Mazilu" w:date="2019-07-16T15:17:00Z">
        <w:del w:id="1031" w:author="ANAR Lucian" w:date="2019-08-01T14:19:00Z">
          <w:r w:rsidR="006F2D94" w:rsidDel="00405C56">
            <w:rPr>
              <w:rFonts w:cs="Arial"/>
              <w:highlight w:val="yellow"/>
            </w:rPr>
            <w:delText>A</w:delText>
          </w:r>
        </w:del>
      </w:ins>
      <w:ins w:id="1032" w:author="ANAR Lucian" w:date="2019-08-01T14:19:00Z">
        <w:r>
          <w:rPr>
            <w:rFonts w:cs="Arial"/>
            <w:highlight w:val="yellow"/>
          </w:rPr>
          <w:t>a</w:t>
        </w:r>
      </w:ins>
      <w:ins w:id="1033" w:author="Petrisor Mazilu" w:date="2019-07-16T15:17:00Z">
        <w:r w:rsidR="006F2D94">
          <w:rPr>
            <w:rFonts w:cs="Arial"/>
            <w:highlight w:val="yellow"/>
          </w:rPr>
          <w:t>d</w:t>
        </w:r>
      </w:ins>
      <w:ins w:id="1034" w:author="Petrisor Mazilu" w:date="2019-07-16T15:18:00Z">
        <w:r w:rsidR="006F2D94">
          <w:rPr>
            <w:rFonts w:cs="Arial"/>
            <w:highlight w:val="yellow"/>
          </w:rPr>
          <w:t xml:space="preserve">ministratorul </w:t>
        </w:r>
      </w:ins>
      <w:commentRangeStart w:id="1035"/>
      <w:del w:id="1036" w:author="Petrisor Mazilu" w:date="2019-07-16T15:18:00Z">
        <w:r w:rsidR="00D5363B" w:rsidRPr="00003410" w:rsidDel="006F2D94">
          <w:rPr>
            <w:rFonts w:cs="Arial"/>
            <w:highlight w:val="yellow"/>
          </w:rPr>
          <w:delText>A</w:delText>
        </w:r>
        <w:r w:rsidR="00D5363B" w:rsidRPr="00003410" w:rsidDel="006F2D94">
          <w:rPr>
            <w:rFonts w:cs="Arial"/>
            <w:highlight w:val="yellow"/>
            <w:lang w:val="ro-RO"/>
          </w:rPr>
          <w:delText>utoritatea care are drept real aferent dreptului de proprietate</w:delText>
        </w:r>
        <w:commentRangeEnd w:id="1035"/>
        <w:r w:rsidR="00301EE0" w:rsidDel="006F2D94">
          <w:rPr>
            <w:rStyle w:val="CommentReference"/>
            <w:rFonts w:eastAsiaTheme="minorHAnsi" w:cstheme="minorBidi"/>
          </w:rPr>
          <w:commentReference w:id="1035"/>
        </w:r>
        <w:r w:rsidR="00D5363B" w:rsidRPr="00F12E1C" w:rsidDel="006F2D94">
          <w:rPr>
            <w:rFonts w:cs="Arial"/>
            <w:lang w:val="ro-RO"/>
          </w:rPr>
          <w:delText xml:space="preserve"> asupra </w:delText>
        </w:r>
      </w:del>
      <w:r w:rsidR="00D5363B" w:rsidRPr="00F12E1C">
        <w:rPr>
          <w:rFonts w:cs="Arial"/>
          <w:lang w:val="ro-RO"/>
        </w:rPr>
        <w:t>albiei minore</w:t>
      </w:r>
      <w:r w:rsidR="00AD3767" w:rsidRPr="00EC654F">
        <w:rPr>
          <w:rFonts w:cs="Arial"/>
          <w:lang w:val="ro-RO"/>
        </w:rPr>
        <w:t xml:space="preserve"> are obligatia de a verifica </w:t>
      </w:r>
      <w:del w:id="1037" w:author="altan" w:date="2019-04-18T16:34:00Z">
        <w:r w:rsidR="00AD3767" w:rsidRPr="001125CE" w:rsidDel="004E3550">
          <w:rPr>
            <w:rFonts w:cs="Arial"/>
            <w:lang w:val="ro-RO"/>
          </w:rPr>
          <w:delText xml:space="preserve">periodic </w:delText>
        </w:r>
      </w:del>
      <w:r w:rsidR="00AD3767" w:rsidRPr="001125CE">
        <w:rPr>
          <w:rFonts w:cs="Arial"/>
          <w:lang w:val="ro-RO"/>
        </w:rPr>
        <w:t>situa</w:t>
      </w:r>
      <w:del w:id="1038" w:author="Petrisor Mazilu" w:date="2019-07-16T15:19:00Z">
        <w:r w:rsidR="00AD3767" w:rsidRPr="001125CE" w:rsidDel="006F2D94">
          <w:rPr>
            <w:rFonts w:cs="Arial"/>
            <w:lang w:val="ro-RO"/>
          </w:rPr>
          <w:delText>t</w:delText>
        </w:r>
      </w:del>
      <w:ins w:id="1039" w:author="Petrisor Mazilu" w:date="2019-07-16T15:19:00Z">
        <w:r w:rsidR="006F2D94">
          <w:rPr>
            <w:rFonts w:cs="Arial"/>
            <w:lang w:val="ro-RO"/>
          </w:rPr>
          <w:t>ţ</w:t>
        </w:r>
      </w:ins>
      <w:r w:rsidR="00AD3767" w:rsidRPr="001125CE">
        <w:rPr>
          <w:rFonts w:cs="Arial"/>
          <w:lang w:val="ro-RO"/>
        </w:rPr>
        <w:t xml:space="preserve">ia </w:t>
      </w:r>
      <w:del w:id="1040" w:author="altan" w:date="2019-04-18T16:34:00Z">
        <w:r w:rsidR="00AD3767" w:rsidRPr="00D71F00" w:rsidDel="004E3550">
          <w:rPr>
            <w:rFonts w:cs="Arial"/>
            <w:lang w:val="ro-RO"/>
          </w:rPr>
          <w:delText xml:space="preserve">albiei minore </w:delText>
        </w:r>
      </w:del>
      <w:ins w:id="1041" w:author="altan" w:date="2019-04-18T16:34:00Z">
        <w:r w:rsidR="004E3550" w:rsidRPr="00D71F00">
          <w:rPr>
            <w:rFonts w:cs="Arial"/>
            <w:lang w:val="ro-RO"/>
          </w:rPr>
          <w:t>acestei</w:t>
        </w:r>
      </w:ins>
      <w:ins w:id="1042" w:author="altan" w:date="2019-04-18T16:40:00Z">
        <w:r w:rsidR="001E19C5" w:rsidRPr="00D03CF8">
          <w:rPr>
            <w:rFonts w:cs="Arial"/>
            <w:lang w:val="ro-RO"/>
          </w:rPr>
          <w:t>a</w:t>
        </w:r>
      </w:ins>
      <w:ins w:id="1043" w:author="altan" w:date="2019-04-18T16:34:00Z">
        <w:r w:rsidR="004E3550" w:rsidRPr="00D03CF8">
          <w:rPr>
            <w:rFonts w:cs="Arial"/>
            <w:lang w:val="ro-RO"/>
          </w:rPr>
          <w:t xml:space="preserve"> </w:t>
        </w:r>
      </w:ins>
      <w:ins w:id="1044" w:author="altan" w:date="2019-04-18T16:45:00Z">
        <w:r w:rsidR="001E19C5" w:rsidRPr="006C0BC3">
          <w:rPr>
            <w:rFonts w:cs="Arial"/>
            <w:lang w:val="ro-RO"/>
          </w:rPr>
          <w:t xml:space="preserve">periodic </w:t>
        </w:r>
      </w:ins>
      <w:r w:rsidR="00AD3767" w:rsidRPr="006C0BC3">
        <w:rPr>
          <w:rFonts w:cs="Arial"/>
          <w:lang w:val="ro-RO"/>
        </w:rPr>
        <w:t>sau dup</w:t>
      </w:r>
      <w:del w:id="1045" w:author="Petrisor Mazilu" w:date="2019-07-16T15:18:00Z">
        <w:r w:rsidR="00AD3767" w:rsidRPr="006C0BC3" w:rsidDel="006F2D94">
          <w:rPr>
            <w:rFonts w:cs="Arial"/>
            <w:lang w:val="ro-RO"/>
          </w:rPr>
          <w:delText>a</w:delText>
        </w:r>
      </w:del>
      <w:ins w:id="1046" w:author="Petrisor Mazilu" w:date="2019-07-16T15:18:00Z">
        <w:r w:rsidR="006F2D94">
          <w:rPr>
            <w:rFonts w:cs="Arial"/>
            <w:lang w:val="ro-RO"/>
          </w:rPr>
          <w:t>ă</w:t>
        </w:r>
      </w:ins>
      <w:r w:rsidR="00AD3767" w:rsidRPr="006C0BC3">
        <w:rPr>
          <w:rFonts w:cs="Arial"/>
          <w:lang w:val="ro-RO"/>
        </w:rPr>
        <w:t xml:space="preserve"> producerea unor viituri semnificative </w:t>
      </w:r>
      <w:del w:id="1047" w:author="Petrisor Mazilu" w:date="2019-07-16T15:18:00Z">
        <w:r w:rsidR="00AD3767" w:rsidRPr="006C0BC3" w:rsidDel="006F2D94">
          <w:rPr>
            <w:rFonts w:cs="Arial"/>
            <w:lang w:val="ro-RO"/>
          </w:rPr>
          <w:delText>s</w:delText>
        </w:r>
      </w:del>
      <w:ins w:id="1048" w:author="Petrisor Mazilu" w:date="2019-07-16T15:18:00Z">
        <w:r w:rsidR="006F2D94">
          <w:rPr>
            <w:rFonts w:cs="Arial"/>
            <w:lang w:val="ro-RO"/>
          </w:rPr>
          <w:t>ş</w:t>
        </w:r>
      </w:ins>
      <w:r w:rsidR="00AD3767" w:rsidRPr="006C0BC3">
        <w:rPr>
          <w:rFonts w:cs="Arial"/>
          <w:lang w:val="ro-RO"/>
        </w:rPr>
        <w:t xml:space="preserve">i </w:t>
      </w:r>
      <w:del w:id="1049" w:author="Petrisor Mazilu" w:date="2019-07-16T15:18:00Z">
        <w:r w:rsidR="00AD3767" w:rsidRPr="006C0BC3" w:rsidDel="006F2D94">
          <w:rPr>
            <w:rFonts w:cs="Arial"/>
            <w:lang w:val="ro-RO"/>
          </w:rPr>
          <w:delText>i</w:delText>
        </w:r>
      </w:del>
      <w:ins w:id="1050" w:author="Petrisor Mazilu" w:date="2019-07-16T15:18:00Z">
        <w:r w:rsidR="006F2D94">
          <w:rPr>
            <w:rFonts w:cs="Arial"/>
            <w:lang w:val="ro-RO"/>
          </w:rPr>
          <w:t>î</w:t>
        </w:r>
      </w:ins>
      <w:r w:rsidR="00AD3767" w:rsidRPr="006C0BC3">
        <w:rPr>
          <w:rFonts w:cs="Arial"/>
          <w:lang w:val="ro-RO"/>
        </w:rPr>
        <w:t>n ca</w:t>
      </w:r>
      <w:r w:rsidR="0030271D" w:rsidRPr="00D92A27">
        <w:rPr>
          <w:rFonts w:cs="Arial"/>
          <w:lang w:val="ro-RO"/>
        </w:rPr>
        <w:t>z</w:t>
      </w:r>
      <w:r w:rsidR="00AD3767" w:rsidRPr="00D92A27">
        <w:rPr>
          <w:rFonts w:cs="Arial"/>
          <w:lang w:val="ro-RO"/>
        </w:rPr>
        <w:t xml:space="preserve">ul </w:t>
      </w:r>
      <w:del w:id="1051" w:author="Petrisor Mazilu" w:date="2019-07-16T15:18:00Z">
        <w:r w:rsidR="00AD3767" w:rsidRPr="00D92A27" w:rsidDel="006F2D94">
          <w:rPr>
            <w:rFonts w:cs="Arial"/>
            <w:lang w:val="ro-RO"/>
          </w:rPr>
          <w:delText>i</w:delText>
        </w:r>
      </w:del>
      <w:ins w:id="1052" w:author="Petrisor Mazilu" w:date="2019-07-16T15:18:00Z">
        <w:r w:rsidR="006F2D94">
          <w:rPr>
            <w:rFonts w:cs="Arial"/>
            <w:lang w:val="ro-RO"/>
          </w:rPr>
          <w:t>î</w:t>
        </w:r>
      </w:ins>
      <w:r w:rsidR="00AD3767" w:rsidRPr="00D92A27">
        <w:rPr>
          <w:rFonts w:cs="Arial"/>
          <w:lang w:val="ro-RO"/>
        </w:rPr>
        <w:t>n care va identifica mod</w:t>
      </w:r>
      <w:r w:rsidR="00AD3767" w:rsidRPr="00FC75F4">
        <w:rPr>
          <w:rFonts w:cs="Arial"/>
          <w:lang w:val="ro-RO"/>
        </w:rPr>
        <w:t>ific</w:t>
      </w:r>
      <w:del w:id="1053" w:author="Petrisor Mazilu" w:date="2019-07-16T15:18:00Z">
        <w:r w:rsidR="00AD3767" w:rsidRPr="00FC75F4" w:rsidDel="006F2D94">
          <w:rPr>
            <w:rFonts w:cs="Arial"/>
            <w:lang w:val="ro-RO"/>
          </w:rPr>
          <w:delText>a</w:delText>
        </w:r>
      </w:del>
      <w:ins w:id="1054" w:author="Petrisor Mazilu" w:date="2019-07-16T15:18:00Z">
        <w:r w:rsidR="006F2D94">
          <w:rPr>
            <w:rFonts w:cs="Arial"/>
            <w:lang w:val="ro-RO"/>
          </w:rPr>
          <w:t>ă</w:t>
        </w:r>
      </w:ins>
      <w:r w:rsidR="00AD3767" w:rsidRPr="00FC75F4">
        <w:rPr>
          <w:rFonts w:cs="Arial"/>
          <w:lang w:val="ro-RO"/>
        </w:rPr>
        <w:t>ri semnificative ale po</w:t>
      </w:r>
      <w:r w:rsidR="0030271D" w:rsidRPr="00FC75F4">
        <w:rPr>
          <w:rFonts w:cs="Arial"/>
          <w:lang w:val="ro-RO"/>
        </w:rPr>
        <w:t>z</w:t>
      </w:r>
      <w:r w:rsidR="00AD3767" w:rsidRPr="00FC75F4">
        <w:rPr>
          <w:rFonts w:cs="Arial"/>
          <w:lang w:val="ro-RO"/>
        </w:rPr>
        <w:t>i</w:t>
      </w:r>
      <w:del w:id="1055" w:author="Petrisor Mazilu" w:date="2019-07-16T15:18:00Z">
        <w:r w:rsidR="00AD3767" w:rsidRPr="00FC75F4" w:rsidDel="006F2D94">
          <w:rPr>
            <w:rFonts w:cs="Arial"/>
            <w:lang w:val="ro-RO"/>
          </w:rPr>
          <w:delText>t</w:delText>
        </w:r>
      </w:del>
      <w:ins w:id="1056" w:author="Petrisor Mazilu" w:date="2019-07-16T15:18:00Z">
        <w:r w:rsidR="006F2D94">
          <w:rPr>
            <w:rFonts w:cs="Arial"/>
            <w:lang w:val="ro-RO"/>
          </w:rPr>
          <w:t>ţ</w:t>
        </w:r>
      </w:ins>
      <w:r w:rsidR="00AD3767" w:rsidRPr="00FC75F4">
        <w:rPr>
          <w:rFonts w:cs="Arial"/>
          <w:lang w:val="ro-RO"/>
        </w:rPr>
        <w:t>iei malurilor albiei minore va informa</w:t>
      </w:r>
      <w:r w:rsidR="0030271D" w:rsidRPr="00FC75F4">
        <w:rPr>
          <w:rFonts w:cs="Arial"/>
          <w:lang w:val="ro-RO"/>
        </w:rPr>
        <w:t xml:space="preserve"> </w:t>
      </w:r>
      <w:r w:rsidR="002F19C9" w:rsidRPr="00FC75F4">
        <w:rPr>
          <w:rFonts w:cs="Arial"/>
          <w:lang w:val="ro-RO"/>
        </w:rPr>
        <w:t>Comisiile de delimitare a albiei minore</w:t>
      </w:r>
      <w:commentRangeEnd w:id="1029"/>
      <w:r w:rsidR="009D0898">
        <w:rPr>
          <w:rStyle w:val="CommentReference"/>
          <w:rFonts w:eastAsiaTheme="minorHAnsi" w:cstheme="minorBidi"/>
        </w:rPr>
        <w:commentReference w:id="1029"/>
      </w:r>
      <w:ins w:id="1057" w:author="Ana Maria DEICA" w:date="2019-06-05T12:54:00Z">
        <w:r w:rsidR="00805E72">
          <w:rPr>
            <w:rFonts w:cs="Arial"/>
            <w:lang w:val="ro-RO"/>
          </w:rPr>
          <w:t>.</w:t>
        </w:r>
      </w:ins>
      <w:r w:rsidR="002F19C9" w:rsidRPr="00FC75F4">
        <w:rPr>
          <w:rFonts w:cs="Arial"/>
          <w:lang w:val="ro-RO"/>
        </w:rPr>
        <w:t xml:space="preserve"> </w:t>
      </w:r>
      <w:ins w:id="1058" w:author="Andreea MIHAI" w:date="2019-07-31T10:56:00Z">
        <w:r w:rsidR="00E50D95">
          <w:rPr>
            <w:rFonts w:cs="Arial"/>
            <w:lang w:val="ro-RO"/>
          </w:rPr>
          <w:t xml:space="preserve">În cazul modificării limitelor imobilelor, </w:t>
        </w:r>
      </w:ins>
      <w:ins w:id="1059" w:author="Andreea MIHAI" w:date="2019-07-31T10:57:00Z">
        <w:r w:rsidR="00E50D95">
          <w:rPr>
            <w:rFonts w:cs="Arial"/>
            <w:lang w:val="ro-RO"/>
          </w:rPr>
          <w:t>u</w:t>
        </w:r>
      </w:ins>
      <w:ins w:id="1060" w:author="Andreea MIHAI" w:date="2019-07-31T10:55:00Z">
        <w:r w:rsidR="004D564A">
          <w:rPr>
            <w:rFonts w:cs="Arial"/>
            <w:lang w:val="ro-RO"/>
          </w:rPr>
          <w:t xml:space="preserve">lterior primei înscrieri în sistemul integrat de cadastru și carte funciară a imobilelor, </w:t>
        </w:r>
      </w:ins>
      <w:del w:id="1061" w:author="Andreea MIHAI" w:date="2019-07-31T10:58:00Z">
        <w:r w:rsidR="002F19C9" w:rsidRPr="00FC75F4" w:rsidDel="00E50D95">
          <w:rPr>
            <w:rFonts w:cs="Arial"/>
            <w:lang w:val="ro-RO"/>
          </w:rPr>
          <w:delText xml:space="preserve">În cazul unor modificări survenite, acestea se vor </w:delText>
        </w:r>
        <w:r w:rsidR="00FD245C" w:rsidRPr="00FC75F4" w:rsidDel="00E50D95">
          <w:rPr>
            <w:rFonts w:cs="Arial"/>
            <w:lang w:val="ro-RO"/>
          </w:rPr>
          <w:delText>înscrie</w:delText>
        </w:r>
        <w:r w:rsidR="002F19C9" w:rsidRPr="00FC75F4" w:rsidDel="00E50D95">
          <w:rPr>
            <w:rFonts w:cs="Arial"/>
            <w:lang w:val="ro-RO"/>
          </w:rPr>
          <w:delText xml:space="preserve"> în </w:delText>
        </w:r>
        <w:commentRangeStart w:id="1062"/>
        <w:r w:rsidR="00E9122E" w:rsidRPr="00FC75F4" w:rsidDel="00E50D95">
          <w:rPr>
            <w:rFonts w:cs="Arial"/>
            <w:lang w:val="ro-RO"/>
          </w:rPr>
          <w:delText>documentațiile</w:delText>
        </w:r>
        <w:r w:rsidR="002F19C9" w:rsidRPr="00FC75F4" w:rsidDel="00E50D95">
          <w:rPr>
            <w:rFonts w:cs="Arial"/>
            <w:lang w:val="ro-RO"/>
          </w:rPr>
          <w:delText xml:space="preserve"> </w:delText>
        </w:r>
      </w:del>
      <w:ins w:id="1063" w:author="Petrisor Mazilu" w:date="2019-07-16T15:30:00Z">
        <w:del w:id="1064" w:author="Andreea MIHAI" w:date="2019-07-31T10:58:00Z">
          <w:r w:rsidR="00711307" w:rsidDel="00E50D95">
            <w:rPr>
              <w:rFonts w:cs="Arial"/>
              <w:lang w:val="ro-RO"/>
            </w:rPr>
            <w:delText xml:space="preserve">tehnice cadastrale </w:delText>
          </w:r>
        </w:del>
      </w:ins>
      <w:del w:id="1065" w:author="Andreea MIHAI" w:date="2019-07-31T10:58:00Z">
        <w:r w:rsidR="002F19C9" w:rsidRPr="00FC75F4" w:rsidDel="00E50D95">
          <w:rPr>
            <w:rFonts w:cs="Arial"/>
            <w:lang w:val="ro-RO"/>
          </w:rPr>
          <w:delText>de delimitare a albiei</w:delText>
        </w:r>
        <w:r w:rsidR="004E5184" w:rsidRPr="00FC75F4" w:rsidDel="00E50D95">
          <w:rPr>
            <w:rFonts w:cs="Arial"/>
            <w:lang w:val="ro-RO"/>
          </w:rPr>
          <w:delText xml:space="preserve"> minore</w:delText>
        </w:r>
        <w:commentRangeEnd w:id="1062"/>
        <w:r w:rsidR="00805E72" w:rsidDel="00E50D95">
          <w:rPr>
            <w:rStyle w:val="CommentReference"/>
            <w:rFonts w:eastAsiaTheme="minorHAnsi" w:cstheme="minorBidi"/>
          </w:rPr>
          <w:commentReference w:id="1062"/>
        </w:r>
      </w:del>
      <w:ins w:id="1066" w:author="Petrisor Mazilu" w:date="2019-07-16T15:33:00Z">
        <w:del w:id="1067" w:author="Andreea MIHAI" w:date="2019-07-31T10:58:00Z">
          <w:r w:rsidR="00F22931" w:rsidDel="00E50D95">
            <w:rPr>
              <w:rFonts w:cs="Arial"/>
              <w:lang w:val="ro-RO"/>
            </w:rPr>
            <w:delText xml:space="preserve"> în vederea </w:delText>
          </w:r>
          <w:r w:rsidR="00F22931" w:rsidRPr="00D71F00" w:rsidDel="00E50D95">
            <w:rPr>
              <w:rFonts w:cs="Arial"/>
              <w:lang w:val="ro-RO"/>
            </w:rPr>
            <w:delText>înscrier</w:delText>
          </w:r>
          <w:r w:rsidR="00F22931" w:rsidDel="00E50D95">
            <w:rPr>
              <w:rFonts w:cs="Arial"/>
              <w:lang w:val="ro-RO"/>
            </w:rPr>
            <w:delText xml:space="preserve">ii </w:delText>
          </w:r>
          <w:r w:rsidR="00F22931" w:rsidRPr="00D71F00" w:rsidDel="00E50D95">
            <w:rPr>
              <w:rFonts w:cs="Arial"/>
              <w:lang w:val="ro-RO"/>
            </w:rPr>
            <w:delText xml:space="preserve">în </w:delText>
          </w:r>
          <w:r w:rsidR="00F22931" w:rsidRPr="00AD55E1" w:rsidDel="00E50D95">
            <w:rPr>
              <w:rFonts w:cs="Arial"/>
              <w:bCs/>
            </w:rPr>
            <w:delText>sistemul integrat de cadastru şi carte funciară</w:delText>
          </w:r>
        </w:del>
      </w:ins>
      <w:ins w:id="1068" w:author="Ana Maria DEICA" w:date="2019-06-05T12:54:00Z">
        <w:del w:id="1069" w:author="Andreea MIHAI" w:date="2019-07-31T10:58:00Z">
          <w:r w:rsidR="00805E72" w:rsidDel="00E50D95">
            <w:rPr>
              <w:rFonts w:cs="Arial"/>
              <w:lang w:val="ro-RO"/>
            </w:rPr>
            <w:delText>.</w:delText>
          </w:r>
        </w:del>
      </w:ins>
      <w:del w:id="1070" w:author="Andreea MIHAI" w:date="2019-07-31T10:58:00Z">
        <w:r w:rsidR="002F19C9" w:rsidRPr="00661317" w:rsidDel="00E50D95">
          <w:rPr>
            <w:rFonts w:cs="Arial"/>
            <w:lang w:val="ro-RO"/>
          </w:rPr>
          <w:delText>,</w:delText>
        </w:r>
      </w:del>
      <w:ins w:id="1071" w:author="Andreea MIHAI" w:date="2019-07-31T10:58:00Z">
        <w:r w:rsidR="00E50D95">
          <w:rPr>
            <w:rFonts w:cs="Arial"/>
            <w:lang w:val="ro-RO"/>
          </w:rPr>
          <w:t>se vor întocmi document</w:t>
        </w:r>
      </w:ins>
      <w:ins w:id="1072" w:author="Andreea MIHAI" w:date="2019-07-31T11:00:00Z">
        <w:r w:rsidR="00422FF1">
          <w:rPr>
            <w:rFonts w:cs="Arial"/>
            <w:lang w:val="ro-RO"/>
          </w:rPr>
          <w:t>ații</w:t>
        </w:r>
      </w:ins>
      <w:ins w:id="1073" w:author="Andreea MIHAI" w:date="2019-07-31T10:58:00Z">
        <w:r w:rsidR="00422FF1">
          <w:rPr>
            <w:rFonts w:cs="Arial"/>
            <w:lang w:val="ro-RO"/>
          </w:rPr>
          <w:t xml:space="preserve"> cadastrale de actualizare informații</w:t>
        </w:r>
        <w:r w:rsidR="00E50D95">
          <w:rPr>
            <w:rFonts w:cs="Arial"/>
            <w:lang w:val="ro-RO"/>
          </w:rPr>
          <w:t xml:space="preserve"> tehnice, conform prevederilor cap.</w:t>
        </w:r>
      </w:ins>
      <w:ins w:id="1074" w:author="Andreea MIHAI" w:date="2019-07-31T11:00:00Z">
        <w:r w:rsidR="00422FF1" w:rsidRPr="00422FF1">
          <w:rPr>
            <w:rFonts w:cs="Arial"/>
            <w:b/>
            <w:bCs/>
            <w:color w:val="FF7F50"/>
            <w:sz w:val="26"/>
            <w:szCs w:val="26"/>
          </w:rPr>
          <w:t xml:space="preserve"> </w:t>
        </w:r>
        <w:r w:rsidR="00422FF1" w:rsidRPr="00422FF1">
          <w:rPr>
            <w:rFonts w:cs="Arial"/>
            <w:b/>
            <w:bCs/>
            <w:color w:val="FF7F50"/>
            <w:rPrChange w:id="1075" w:author="Andreea MIHAI" w:date="2019-07-31T11:01:00Z">
              <w:rPr>
                <w:rFonts w:cs="Arial"/>
                <w:b/>
                <w:bCs/>
                <w:color w:val="FF7F50"/>
                <w:sz w:val="26"/>
                <w:szCs w:val="26"/>
              </w:rPr>
            </w:rPrChange>
          </w:rPr>
          <w:t>4.2.3.</w:t>
        </w:r>
        <w:r w:rsidR="00422FF1" w:rsidRPr="00422FF1">
          <w:rPr>
            <w:rFonts w:cs="Arial"/>
            <w:color w:val="000000"/>
            <w:rPrChange w:id="1076" w:author="Andreea MIHAI" w:date="2019-07-31T11:01:00Z">
              <w:rPr>
                <w:rFonts w:cs="Arial"/>
                <w:color w:val="000000"/>
                <w:sz w:val="26"/>
                <w:szCs w:val="26"/>
              </w:rPr>
            </w:rPrChange>
          </w:rPr>
          <w:t xml:space="preserve"> </w:t>
        </w:r>
        <w:r w:rsidR="00422FF1" w:rsidRPr="00422FF1">
          <w:rPr>
            <w:rStyle w:val="l5def1"/>
            <w:sz w:val="24"/>
            <w:szCs w:val="24"/>
            <w:rPrChange w:id="1077" w:author="Andreea MIHAI" w:date="2019-07-31T11:01:00Z">
              <w:rPr>
                <w:rStyle w:val="l5def1"/>
              </w:rPr>
            </w:rPrChange>
          </w:rPr>
          <w:t>Înscrierea actualizării informaţiilor tehnice</w:t>
        </w:r>
      </w:ins>
      <w:ins w:id="1078" w:author="Andreea MIHAI" w:date="2019-07-31T11:01:00Z">
        <w:r w:rsidR="00422FF1" w:rsidRPr="00422FF1">
          <w:rPr>
            <w:rStyle w:val="l5def1"/>
            <w:sz w:val="24"/>
            <w:szCs w:val="24"/>
            <w:rPrChange w:id="1079" w:author="Andreea MIHAI" w:date="2019-07-31T11:01:00Z">
              <w:rPr>
                <w:rStyle w:val="l5def1"/>
              </w:rPr>
            </w:rPrChange>
          </w:rPr>
          <w:t xml:space="preserve"> din Regulamentul de avizare, recepție</w:t>
        </w:r>
        <w:r w:rsidR="00422FF1">
          <w:rPr>
            <w:lang w:val="ro-RO"/>
          </w:rPr>
          <w:t xml:space="preserve"> și înscriere în evidențele de cadastru și carte funciară, aprobat prin Ordinul directorului general al ANCPI nr. 700/2014, cu modificările și completările ulterioare.</w:t>
        </w:r>
        <w:r w:rsidR="00422FF1" w:rsidRPr="00422FF1">
          <w:rPr>
            <w:lang w:val="ro-RO"/>
            <w:rPrChange w:id="1080" w:author="Andreea MIHAI" w:date="2019-07-31T11:01:00Z">
              <w:rPr>
                <w:rStyle w:val="l5def1"/>
              </w:rPr>
            </w:rPrChange>
          </w:rPr>
          <w:t xml:space="preserve"> </w:t>
        </w:r>
      </w:ins>
      <w:ins w:id="1081" w:author="Andreea MIHAI" w:date="2019-07-31T11:00:00Z">
        <w:r w:rsidR="00422FF1" w:rsidRPr="00422FF1">
          <w:rPr>
            <w:rFonts w:cs="Arial"/>
            <w:lang w:val="ro-RO"/>
            <w:rPrChange w:id="1082" w:author="Andreea MIHAI" w:date="2019-07-31T11:01:00Z">
              <w:rPr>
                <w:rFonts w:cs="Arial"/>
                <w:color w:val="000000"/>
                <w:sz w:val="26"/>
                <w:szCs w:val="26"/>
              </w:rPr>
            </w:rPrChange>
          </w:rPr>
          <w:t> </w:t>
        </w:r>
      </w:ins>
      <w:ins w:id="1083" w:author="Andreea MIHAI" w:date="2019-07-31T10:58:00Z">
        <w:r w:rsidR="00E50D95">
          <w:rPr>
            <w:rFonts w:cs="Arial"/>
            <w:lang w:val="ro-RO"/>
          </w:rPr>
          <w:t xml:space="preserve"> </w:t>
        </w:r>
      </w:ins>
      <w:r w:rsidR="002F19C9" w:rsidRPr="00661317">
        <w:rPr>
          <w:rFonts w:cs="Arial"/>
          <w:lang w:val="ro-RO"/>
        </w:rPr>
        <w:t xml:space="preserve"> </w:t>
      </w:r>
      <w:del w:id="1084" w:author="Ana Maria DEICA" w:date="2019-06-05T12:54:00Z">
        <w:r w:rsidR="002F19C9" w:rsidRPr="00661317" w:rsidDel="00805E72">
          <w:rPr>
            <w:rFonts w:cs="Arial"/>
            <w:lang w:val="ro-RO"/>
          </w:rPr>
          <w:delText xml:space="preserve">cu acordul oficiilor de cadastru şi publicitate imobiliară. </w:delText>
        </w:r>
      </w:del>
    </w:p>
    <w:p w14:paraId="2CC634D3" w14:textId="77777777" w:rsidR="00C150EC" w:rsidRPr="00C904ED" w:rsidDel="0020728E" w:rsidRDefault="00C150EC">
      <w:pPr>
        <w:spacing w:after="160" w:line="259" w:lineRule="auto"/>
        <w:ind w:firstLine="0"/>
        <w:jc w:val="left"/>
        <w:rPr>
          <w:del w:id="1085" w:author="altan" w:date="2019-04-18T16:48:00Z"/>
          <w:rFonts w:eastAsia="Times New Roman" w:cs="Arial"/>
          <w:szCs w:val="24"/>
          <w:lang w:val="ro-RO"/>
        </w:rPr>
      </w:pPr>
      <w:del w:id="1086" w:author="altan" w:date="2019-04-18T16:48:00Z">
        <w:r w:rsidRPr="00661317" w:rsidDel="0020728E">
          <w:rPr>
            <w:rFonts w:cs="Arial"/>
            <w:szCs w:val="24"/>
            <w:lang w:val="ro-RO"/>
          </w:rPr>
          <w:br w:type="page"/>
        </w:r>
      </w:del>
    </w:p>
    <w:p w14:paraId="4AE54FFA" w14:textId="77777777" w:rsidR="00206538" w:rsidRDefault="00206538">
      <w:pPr>
        <w:spacing w:after="160" w:line="259" w:lineRule="auto"/>
        <w:ind w:firstLine="0"/>
        <w:jc w:val="left"/>
        <w:rPr>
          <w:rFonts w:cs="Arial"/>
          <w:lang w:val="ro-RO"/>
        </w:rPr>
        <w:pPrChange w:id="1087" w:author="altan" w:date="2019-04-18T16:48:00Z">
          <w:pPr>
            <w:pStyle w:val="al"/>
          </w:pPr>
        </w:pPrChange>
      </w:pPr>
    </w:p>
    <w:p w14:paraId="5A3A150B" w14:textId="77777777" w:rsidR="00DB42E2" w:rsidRPr="001D5D88" w:rsidRDefault="00DB42E2" w:rsidP="00D91B8C">
      <w:pPr>
        <w:pStyle w:val="Heading2"/>
        <w:ind w:left="709" w:firstLine="0"/>
        <w:jc w:val="left"/>
        <w:rPr>
          <w:rFonts w:cs="Arial"/>
          <w:szCs w:val="24"/>
          <w:lang w:val="ro-RO"/>
        </w:rPr>
        <w:sectPr w:rsidR="00DB42E2" w:rsidRPr="001D5D88" w:rsidSect="0014552A">
          <w:headerReference w:type="default" r:id="rId11"/>
          <w:pgSz w:w="11907" w:h="16840" w:code="9"/>
          <w:pgMar w:top="1418" w:right="1017" w:bottom="1418" w:left="1418" w:header="720" w:footer="720" w:gutter="0"/>
          <w:cols w:space="720"/>
          <w:docGrid w:linePitch="360"/>
        </w:sectPr>
      </w:pPr>
      <w:bookmarkStart w:id="1088" w:name="_Toc517682924"/>
    </w:p>
    <w:p w14:paraId="01461E11" w14:textId="77777777" w:rsidR="002F19C9" w:rsidRPr="001D5D88" w:rsidRDefault="002F19C9">
      <w:pPr>
        <w:pStyle w:val="Heading2"/>
        <w:ind w:left="709" w:firstLine="0"/>
        <w:jc w:val="left"/>
        <w:rPr>
          <w:rFonts w:cs="Arial"/>
          <w:szCs w:val="24"/>
          <w:lang w:val="ro-RO"/>
        </w:rPr>
      </w:pPr>
      <w:r w:rsidRPr="001D5D88">
        <w:rPr>
          <w:rFonts w:cs="Arial"/>
          <w:szCs w:val="24"/>
          <w:lang w:val="ro-RO"/>
        </w:rPr>
        <w:lastRenderedPageBreak/>
        <w:t>A</w:t>
      </w:r>
      <w:r w:rsidR="00AC1C65" w:rsidRPr="001D5D88">
        <w:rPr>
          <w:rFonts w:cs="Arial"/>
          <w:szCs w:val="24"/>
          <w:lang w:val="ro-RO"/>
        </w:rPr>
        <w:t>nexa</w:t>
      </w:r>
      <w:r w:rsidRPr="001D5D88">
        <w:rPr>
          <w:rFonts w:cs="Arial"/>
          <w:szCs w:val="24"/>
          <w:lang w:val="ro-RO"/>
        </w:rPr>
        <w:t xml:space="preserve"> </w:t>
      </w:r>
      <w:r w:rsidR="001F43E6" w:rsidRPr="001D5D88">
        <w:rPr>
          <w:rFonts w:cs="Arial"/>
          <w:szCs w:val="24"/>
          <w:lang w:val="ro-RO"/>
        </w:rPr>
        <w:t>nr.</w:t>
      </w:r>
      <w:r w:rsidR="00826D8A" w:rsidRPr="001D5D88">
        <w:rPr>
          <w:rFonts w:cs="Arial"/>
          <w:szCs w:val="24"/>
          <w:lang w:val="ro-RO"/>
        </w:rPr>
        <w:t xml:space="preserve"> </w:t>
      </w:r>
      <w:r w:rsidR="001F43E6" w:rsidRPr="001D5D88">
        <w:rPr>
          <w:rFonts w:cs="Arial"/>
          <w:szCs w:val="24"/>
          <w:lang w:val="ro-RO"/>
        </w:rPr>
        <w:t xml:space="preserve">1 - </w:t>
      </w:r>
      <w:r w:rsidRPr="001D5D88">
        <w:rPr>
          <w:rFonts w:cs="Arial"/>
          <w:szCs w:val="24"/>
          <w:lang w:val="ro-RO"/>
        </w:rPr>
        <w:t>D</w:t>
      </w:r>
      <w:r w:rsidR="00826D8A" w:rsidRPr="001D5D88">
        <w:rPr>
          <w:rFonts w:cs="Arial"/>
          <w:szCs w:val="24"/>
          <w:lang w:val="ro-RO"/>
        </w:rPr>
        <w:t xml:space="preserve">efiniţii </w:t>
      </w:r>
      <w:commentRangeStart w:id="1089"/>
      <w:r w:rsidR="00826D8A" w:rsidRPr="001D5D88">
        <w:rPr>
          <w:rFonts w:cs="Arial"/>
          <w:szCs w:val="24"/>
          <w:lang w:val="ro-RO"/>
        </w:rPr>
        <w:t>utilizate</w:t>
      </w:r>
      <w:bookmarkEnd w:id="1088"/>
      <w:commentRangeEnd w:id="1089"/>
      <w:r w:rsidR="0020728E" w:rsidRPr="001D5D88">
        <w:rPr>
          <w:rStyle w:val="CommentReference"/>
          <w:rFonts w:eastAsiaTheme="minorHAnsi" w:cs="Arial"/>
          <w:b w:val="0"/>
          <w:bCs w:val="0"/>
          <w:color w:val="auto"/>
          <w:sz w:val="24"/>
          <w:szCs w:val="24"/>
        </w:rPr>
        <w:commentReference w:id="1089"/>
      </w:r>
      <w:r w:rsidRPr="001D5D88">
        <w:rPr>
          <w:rFonts w:cs="Arial"/>
          <w:szCs w:val="24"/>
          <w:lang w:val="ro-RO"/>
        </w:rPr>
        <w:t xml:space="preserve"> </w:t>
      </w:r>
    </w:p>
    <w:tbl>
      <w:tblPr>
        <w:tblW w:w="4320"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Change w:id="1090" w:author="Petrisor Mazilu" w:date="2019-07-17T09:42:00Z">
          <w:tblPr>
            <w:tblW w:w="432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PrChange>
      </w:tblPr>
      <w:tblGrid>
        <w:gridCol w:w="1726"/>
        <w:gridCol w:w="3655"/>
        <w:gridCol w:w="4112"/>
        <w:gridCol w:w="4068"/>
        <w:tblGridChange w:id="1091">
          <w:tblGrid>
            <w:gridCol w:w="1722"/>
            <w:gridCol w:w="4"/>
            <w:gridCol w:w="3655"/>
            <w:gridCol w:w="4112"/>
            <w:gridCol w:w="4068"/>
          </w:tblGrid>
        </w:tblGridChange>
      </w:tblGrid>
      <w:tr w:rsidR="00711307" w:rsidRPr="00805E72" w14:paraId="758BB04F" w14:textId="77777777" w:rsidTr="0015401F">
        <w:trPr>
          <w:tblHeader/>
          <w:tblCellSpacing w:w="0" w:type="dxa"/>
          <w:trPrChange w:id="1092" w:author="Petrisor Mazilu" w:date="2019-07-17T09:42:00Z">
            <w:trPr>
              <w:tblHeader/>
              <w:tblCellSpacing w:w="0" w:type="dxa"/>
            </w:trPr>
          </w:trPrChange>
        </w:trPr>
        <w:tc>
          <w:tcPr>
            <w:tcW w:w="636" w:type="pct"/>
            <w:shd w:val="clear" w:color="auto" w:fill="DEEAF6" w:themeFill="accent1" w:themeFillTint="33"/>
            <w:tcPrChange w:id="1093" w:author="Petrisor Mazilu" w:date="2019-07-17T09:42:00Z">
              <w:tcPr>
                <w:tcW w:w="635" w:type="pct"/>
                <w:shd w:val="clear" w:color="auto" w:fill="DEEAF6" w:themeFill="accent1" w:themeFillTint="33"/>
              </w:tcPr>
            </w:tcPrChange>
          </w:tcPr>
          <w:p w14:paraId="5145C4ED" w14:textId="0E65894E" w:rsidR="00711307" w:rsidRPr="00805E72" w:rsidRDefault="00711307" w:rsidP="000F3C2C">
            <w:pPr>
              <w:spacing w:before="120" w:after="0"/>
              <w:ind w:firstLine="0"/>
              <w:rPr>
                <w:rFonts w:cs="Arial"/>
                <w:szCs w:val="24"/>
                <w:lang w:val="ro-RO"/>
              </w:rPr>
            </w:pPr>
            <w:r>
              <w:rPr>
                <w:rFonts w:cs="Arial"/>
                <w:szCs w:val="24"/>
                <w:lang w:val="ro-RO"/>
              </w:rPr>
              <w:t>Termen</w:t>
            </w:r>
          </w:p>
        </w:tc>
        <w:tc>
          <w:tcPr>
            <w:tcW w:w="1348" w:type="pct"/>
            <w:shd w:val="clear" w:color="auto" w:fill="DEEAF6" w:themeFill="accent1" w:themeFillTint="33"/>
            <w:vAlign w:val="center"/>
            <w:tcPrChange w:id="1094" w:author="Petrisor Mazilu" w:date="2019-07-17T09:42:00Z">
              <w:tcPr>
                <w:tcW w:w="1349" w:type="pct"/>
                <w:gridSpan w:val="2"/>
                <w:shd w:val="clear" w:color="auto" w:fill="DEEAF6" w:themeFill="accent1" w:themeFillTint="33"/>
                <w:vAlign w:val="center"/>
              </w:tcPr>
            </w:tcPrChange>
          </w:tcPr>
          <w:p w14:paraId="7CA0960E" w14:textId="117A6C89" w:rsidR="00711307" w:rsidRPr="00805E72" w:rsidRDefault="00711307" w:rsidP="000F3C2C">
            <w:pPr>
              <w:spacing w:before="120"/>
              <w:ind w:firstLine="0"/>
              <w:rPr>
                <w:rFonts w:cs="Arial"/>
                <w:szCs w:val="24"/>
                <w:lang w:val="ro-RO"/>
              </w:rPr>
            </w:pPr>
            <w:r>
              <w:rPr>
                <w:rFonts w:cs="Arial"/>
                <w:szCs w:val="24"/>
                <w:lang w:val="ro-RO"/>
              </w:rPr>
              <w:t>Metodologia de delimitare a albiilor minore propusa</w:t>
            </w:r>
          </w:p>
        </w:tc>
        <w:tc>
          <w:tcPr>
            <w:tcW w:w="1516" w:type="pct"/>
            <w:shd w:val="clear" w:color="auto" w:fill="DEEAF6" w:themeFill="accent1" w:themeFillTint="33"/>
            <w:tcPrChange w:id="1095" w:author="Petrisor Mazilu" w:date="2019-07-17T09:42:00Z">
              <w:tcPr>
                <w:tcW w:w="1516" w:type="pct"/>
                <w:shd w:val="clear" w:color="auto" w:fill="DEEAF6" w:themeFill="accent1" w:themeFillTint="33"/>
              </w:tcPr>
            </w:tcPrChange>
          </w:tcPr>
          <w:p w14:paraId="37A98EBF" w14:textId="3A21E4EE" w:rsidR="00711307" w:rsidRPr="00805E72" w:rsidRDefault="00711307" w:rsidP="000F3C2C">
            <w:pPr>
              <w:spacing w:before="120"/>
              <w:ind w:firstLine="0"/>
              <w:rPr>
                <w:rFonts w:cs="Arial"/>
                <w:szCs w:val="24"/>
                <w:lang w:val="ro-RO"/>
              </w:rPr>
            </w:pPr>
            <w:r>
              <w:rPr>
                <w:rFonts w:cs="Arial"/>
                <w:szCs w:val="24"/>
                <w:lang w:val="ro-RO"/>
              </w:rPr>
              <w:t>Propuneri terti</w:t>
            </w:r>
          </w:p>
        </w:tc>
        <w:tc>
          <w:tcPr>
            <w:tcW w:w="1500" w:type="pct"/>
            <w:shd w:val="clear" w:color="auto" w:fill="DEEAF6" w:themeFill="accent1" w:themeFillTint="33"/>
            <w:tcPrChange w:id="1096" w:author="Petrisor Mazilu" w:date="2019-07-17T09:42:00Z">
              <w:tcPr>
                <w:tcW w:w="1500" w:type="pct"/>
                <w:shd w:val="clear" w:color="auto" w:fill="DEEAF6" w:themeFill="accent1" w:themeFillTint="33"/>
              </w:tcPr>
            </w:tcPrChange>
          </w:tcPr>
          <w:p w14:paraId="7ED6125F" w14:textId="5EDD6B94" w:rsidR="00711307" w:rsidRPr="00805E72" w:rsidRDefault="0015401F" w:rsidP="000F3C2C">
            <w:pPr>
              <w:spacing w:before="120"/>
              <w:ind w:firstLine="0"/>
              <w:rPr>
                <w:rFonts w:cs="Arial"/>
                <w:szCs w:val="24"/>
                <w:lang w:val="ro-RO"/>
              </w:rPr>
            </w:pPr>
            <w:ins w:id="1097" w:author="Petrisor Mazilu" w:date="2019-07-17T09:45:00Z">
              <w:r>
                <w:rPr>
                  <w:rFonts w:cs="Arial"/>
                  <w:szCs w:val="24"/>
                  <w:lang w:val="ro-RO"/>
                </w:rPr>
                <w:t xml:space="preserve">Propunere definitie </w:t>
              </w:r>
            </w:ins>
          </w:p>
        </w:tc>
      </w:tr>
      <w:tr w:rsidR="00DB42E2" w:rsidRPr="00805E72" w14:paraId="126D8AC0" w14:textId="77777777" w:rsidTr="0015401F">
        <w:trPr>
          <w:tblCellSpacing w:w="0" w:type="dxa"/>
          <w:trPrChange w:id="1098" w:author="Petrisor Mazilu" w:date="2019-07-17T09:42:00Z">
            <w:trPr>
              <w:tblCellSpacing w:w="0" w:type="dxa"/>
            </w:trPr>
          </w:trPrChange>
        </w:trPr>
        <w:tc>
          <w:tcPr>
            <w:tcW w:w="636" w:type="pct"/>
            <w:tcPrChange w:id="1099" w:author="Petrisor Mazilu" w:date="2019-07-17T09:42:00Z">
              <w:tcPr>
                <w:tcW w:w="635" w:type="pct"/>
              </w:tcPr>
            </w:tcPrChange>
          </w:tcPr>
          <w:p w14:paraId="79FC2832" w14:textId="749A1E00" w:rsidR="00DB42E2" w:rsidRPr="00805E72" w:rsidRDefault="00DB42E2" w:rsidP="000F3C2C">
            <w:pPr>
              <w:spacing w:before="120" w:after="0"/>
              <w:ind w:firstLine="0"/>
              <w:rPr>
                <w:rFonts w:eastAsia="Times New Roman" w:cs="Arial"/>
                <w:szCs w:val="24"/>
                <w:lang w:val="ro-RO"/>
              </w:rPr>
            </w:pPr>
            <w:r w:rsidRPr="00805E72">
              <w:rPr>
                <w:rFonts w:cs="Arial"/>
                <w:szCs w:val="24"/>
                <w:lang w:val="ro-RO"/>
              </w:rPr>
              <w:t>Albia major</w:t>
            </w:r>
            <w:r w:rsidR="00711307">
              <w:rPr>
                <w:rFonts w:cs="Arial"/>
                <w:szCs w:val="24"/>
                <w:lang w:val="ro-RO"/>
              </w:rPr>
              <w:t>ă</w:t>
            </w:r>
          </w:p>
        </w:tc>
        <w:tc>
          <w:tcPr>
            <w:tcW w:w="1348" w:type="pct"/>
            <w:vAlign w:val="center"/>
            <w:tcPrChange w:id="1100" w:author="Petrisor Mazilu" w:date="2019-07-17T09:42:00Z">
              <w:tcPr>
                <w:tcW w:w="1349" w:type="pct"/>
                <w:gridSpan w:val="2"/>
                <w:vAlign w:val="center"/>
              </w:tcPr>
            </w:tcPrChange>
          </w:tcPr>
          <w:p w14:paraId="599F04F1" w14:textId="77777777" w:rsidR="00DB42E2" w:rsidRPr="00805E72" w:rsidRDefault="00DB42E2" w:rsidP="000F3C2C">
            <w:pPr>
              <w:spacing w:before="120"/>
              <w:ind w:firstLine="0"/>
              <w:rPr>
                <w:rFonts w:eastAsia="Times New Roman" w:cs="Arial"/>
                <w:szCs w:val="24"/>
                <w:lang w:val="ro-RO"/>
              </w:rPr>
            </w:pPr>
            <w:r w:rsidRPr="00805E72">
              <w:rPr>
                <w:rFonts w:cs="Arial"/>
                <w:szCs w:val="24"/>
                <w:lang w:val="ro-RO"/>
              </w:rPr>
              <w:t>Porţiunea de teren din valea naturală a unui curs de apă, peste care se revarsă apele mari, la ieşirea lor din albia minoră</w:t>
            </w:r>
          </w:p>
        </w:tc>
        <w:tc>
          <w:tcPr>
            <w:tcW w:w="1516" w:type="pct"/>
            <w:tcPrChange w:id="1101" w:author="Petrisor Mazilu" w:date="2019-07-17T09:42:00Z">
              <w:tcPr>
                <w:tcW w:w="1516" w:type="pct"/>
              </w:tcPr>
            </w:tcPrChange>
          </w:tcPr>
          <w:p w14:paraId="448D83D1" w14:textId="77777777" w:rsidR="00DB42E2" w:rsidRPr="00805E72" w:rsidRDefault="00DB42E2" w:rsidP="000F3C2C">
            <w:pPr>
              <w:spacing w:before="120"/>
              <w:ind w:firstLine="0"/>
              <w:rPr>
                <w:rFonts w:cs="Arial"/>
                <w:szCs w:val="24"/>
                <w:lang w:val="ro-RO"/>
              </w:rPr>
            </w:pPr>
          </w:p>
        </w:tc>
        <w:tc>
          <w:tcPr>
            <w:tcW w:w="1500" w:type="pct"/>
            <w:tcPrChange w:id="1102" w:author="Petrisor Mazilu" w:date="2019-07-17T09:42:00Z">
              <w:tcPr>
                <w:tcW w:w="1500" w:type="pct"/>
              </w:tcPr>
            </w:tcPrChange>
          </w:tcPr>
          <w:p w14:paraId="0406C2D8" w14:textId="3212B896" w:rsidR="00DB42E2" w:rsidRPr="00607790" w:rsidRDefault="0015401F" w:rsidP="000F3C2C">
            <w:pPr>
              <w:spacing w:before="120"/>
              <w:ind w:firstLine="0"/>
              <w:rPr>
                <w:rFonts w:eastAsia="Times New Roman" w:cs="Arial"/>
                <w:i/>
                <w:szCs w:val="24"/>
                <w:lang w:val="ro-RO"/>
                <w:rPrChange w:id="1103" w:author="Petrisor Mazilu" w:date="2019-07-17T09:52:00Z">
                  <w:rPr>
                    <w:rFonts w:cs="Arial"/>
                    <w:szCs w:val="24"/>
                    <w:lang w:val="ro-RO"/>
                  </w:rPr>
                </w:rPrChange>
              </w:rPr>
            </w:pPr>
            <w:ins w:id="1104" w:author="Petrisor Mazilu" w:date="2019-07-17T09:42:00Z">
              <w:r w:rsidRPr="00607790">
                <w:rPr>
                  <w:rFonts w:eastAsia="Times New Roman" w:cs="Arial"/>
                  <w:i/>
                  <w:szCs w:val="24"/>
                  <w:lang w:val="ro-RO"/>
                  <w:rPrChange w:id="1105" w:author="Petrisor Mazilu" w:date="2019-07-17T09:52:00Z">
                    <w:rPr>
                      <w:rFonts w:cs="Arial"/>
                      <w:szCs w:val="24"/>
                      <w:lang w:val="ro-RO"/>
                    </w:rPr>
                  </w:rPrChange>
                </w:rPr>
                <w:t>Porţiunea de teren din valea naturală a unui curs de apă, peste care se revarsă apele mari, la ieşirea lor din albia minoră</w:t>
              </w:r>
            </w:ins>
          </w:p>
        </w:tc>
      </w:tr>
      <w:tr w:rsidR="00DB42E2" w:rsidRPr="00805E72" w14:paraId="69A40D8A" w14:textId="77777777" w:rsidTr="0015401F">
        <w:trPr>
          <w:tblCellSpacing w:w="0" w:type="dxa"/>
          <w:trPrChange w:id="1106" w:author="Petrisor Mazilu" w:date="2019-07-17T09:42:00Z">
            <w:trPr>
              <w:tblCellSpacing w:w="0" w:type="dxa"/>
            </w:trPr>
          </w:trPrChange>
        </w:trPr>
        <w:tc>
          <w:tcPr>
            <w:tcW w:w="636" w:type="pct"/>
            <w:tcPrChange w:id="1107" w:author="Petrisor Mazilu" w:date="2019-07-17T09:42:00Z">
              <w:tcPr>
                <w:tcW w:w="635" w:type="pct"/>
              </w:tcPr>
            </w:tcPrChange>
          </w:tcPr>
          <w:p w14:paraId="0F7096A9" w14:textId="77777777" w:rsidR="00DB42E2" w:rsidRPr="00805E72" w:rsidRDefault="00DB42E2" w:rsidP="000F3C2C">
            <w:pPr>
              <w:spacing w:before="120" w:after="0"/>
              <w:ind w:firstLine="0"/>
              <w:rPr>
                <w:rFonts w:eastAsia="Times New Roman" w:cs="Arial"/>
                <w:szCs w:val="24"/>
                <w:lang w:val="ro-RO"/>
              </w:rPr>
            </w:pPr>
            <w:r w:rsidRPr="00805E72">
              <w:rPr>
                <w:rFonts w:cs="Arial"/>
                <w:szCs w:val="24"/>
                <w:lang w:val="ro-RO"/>
              </w:rPr>
              <w:t>Ape mari frecvente</w:t>
            </w:r>
          </w:p>
        </w:tc>
        <w:tc>
          <w:tcPr>
            <w:tcW w:w="1348" w:type="pct"/>
            <w:vAlign w:val="center"/>
            <w:tcPrChange w:id="1108" w:author="Petrisor Mazilu" w:date="2019-07-17T09:42:00Z">
              <w:tcPr>
                <w:tcW w:w="1349" w:type="pct"/>
                <w:gridSpan w:val="2"/>
                <w:vAlign w:val="center"/>
              </w:tcPr>
            </w:tcPrChange>
          </w:tcPr>
          <w:p w14:paraId="6D5079A1" w14:textId="77777777" w:rsidR="00DB42E2" w:rsidRPr="00805E72" w:rsidRDefault="00DB42E2" w:rsidP="000F3C2C">
            <w:pPr>
              <w:spacing w:before="120"/>
              <w:ind w:firstLine="0"/>
              <w:rPr>
                <w:rFonts w:eastAsia="Times New Roman" w:cs="Arial"/>
                <w:szCs w:val="24"/>
                <w:lang w:val="ro-RO"/>
              </w:rPr>
            </w:pPr>
            <w:r w:rsidRPr="00805E72">
              <w:rPr>
                <w:rFonts w:cs="Arial"/>
                <w:szCs w:val="24"/>
                <w:lang w:val="ro-RO"/>
              </w:rPr>
              <w:t>Viituri cu debite maxime având frecvenţe de apariție de 1,7 – 2,4 ani</w:t>
            </w:r>
          </w:p>
        </w:tc>
        <w:tc>
          <w:tcPr>
            <w:tcW w:w="1516" w:type="pct"/>
            <w:tcPrChange w:id="1109" w:author="Petrisor Mazilu" w:date="2019-07-17T09:42:00Z">
              <w:tcPr>
                <w:tcW w:w="1516" w:type="pct"/>
              </w:tcPr>
            </w:tcPrChange>
          </w:tcPr>
          <w:p w14:paraId="43570415" w14:textId="77777777" w:rsidR="00DB42E2" w:rsidRPr="00805E72" w:rsidRDefault="00DB42E2" w:rsidP="000F3C2C">
            <w:pPr>
              <w:spacing w:before="120"/>
              <w:ind w:firstLine="0"/>
              <w:rPr>
                <w:rFonts w:cs="Arial"/>
                <w:szCs w:val="24"/>
                <w:lang w:val="ro-RO"/>
              </w:rPr>
            </w:pPr>
          </w:p>
        </w:tc>
        <w:tc>
          <w:tcPr>
            <w:tcW w:w="1500" w:type="pct"/>
            <w:tcPrChange w:id="1110" w:author="Petrisor Mazilu" w:date="2019-07-17T09:42:00Z">
              <w:tcPr>
                <w:tcW w:w="1500" w:type="pct"/>
              </w:tcPr>
            </w:tcPrChange>
          </w:tcPr>
          <w:p w14:paraId="7C44775C" w14:textId="2C72F2CA" w:rsidR="00DB42E2" w:rsidRPr="00607790" w:rsidRDefault="0015401F" w:rsidP="000F3C2C">
            <w:pPr>
              <w:spacing w:before="120"/>
              <w:ind w:firstLine="0"/>
              <w:rPr>
                <w:rFonts w:ascii="Times New Roman" w:eastAsia="Times New Roman" w:hAnsi="Times New Roman" w:cs="Times New Roman"/>
                <w:i/>
                <w:szCs w:val="24"/>
                <w:highlight w:val="yellow"/>
                <w:lang w:val="ro-RO"/>
                <w:rPrChange w:id="1111" w:author="Petrisor Mazilu" w:date="2019-07-17T09:51:00Z">
                  <w:rPr>
                    <w:rFonts w:cs="Arial"/>
                    <w:szCs w:val="24"/>
                    <w:lang w:val="ro-RO"/>
                  </w:rPr>
                </w:rPrChange>
              </w:rPr>
            </w:pPr>
            <w:ins w:id="1112" w:author="Petrisor Mazilu" w:date="2019-07-17T09:42:00Z">
              <w:r w:rsidRPr="00607790">
                <w:rPr>
                  <w:rFonts w:eastAsia="Times New Roman" w:cs="Arial"/>
                  <w:i/>
                  <w:szCs w:val="24"/>
                  <w:lang w:val="ro-RO"/>
                  <w:rPrChange w:id="1113" w:author="Petrisor Mazilu" w:date="2019-07-17T09:52:00Z">
                    <w:rPr>
                      <w:rFonts w:cs="Arial"/>
                      <w:szCs w:val="24"/>
                      <w:lang w:val="ro-RO"/>
                    </w:rPr>
                  </w:rPrChange>
                </w:rPr>
                <w:t>Viituri cu debite maxime având frecvenţe de apariție de 1,7 – 2,4 ani</w:t>
              </w:r>
            </w:ins>
          </w:p>
        </w:tc>
      </w:tr>
      <w:tr w:rsidR="00DB42E2" w:rsidRPr="00805E72" w14:paraId="172485BD" w14:textId="77777777" w:rsidTr="0015401F">
        <w:trPr>
          <w:tblCellSpacing w:w="0" w:type="dxa"/>
          <w:trPrChange w:id="1114" w:author="Petrisor Mazilu" w:date="2019-07-17T09:42:00Z">
            <w:trPr>
              <w:tblCellSpacing w:w="0" w:type="dxa"/>
            </w:trPr>
          </w:trPrChange>
        </w:trPr>
        <w:tc>
          <w:tcPr>
            <w:tcW w:w="636" w:type="pct"/>
            <w:tcPrChange w:id="1115" w:author="Petrisor Mazilu" w:date="2019-07-17T09:42:00Z">
              <w:tcPr>
                <w:tcW w:w="635" w:type="pct"/>
              </w:tcPr>
            </w:tcPrChange>
          </w:tcPr>
          <w:p w14:paraId="55A8508E" w14:textId="77777777" w:rsidR="00DB42E2" w:rsidRPr="00805E72" w:rsidRDefault="00DB42E2" w:rsidP="000F3C2C">
            <w:pPr>
              <w:spacing w:before="120" w:after="0"/>
              <w:ind w:firstLine="0"/>
              <w:rPr>
                <w:rFonts w:cs="Arial"/>
                <w:szCs w:val="24"/>
                <w:lang w:val="ro-RO"/>
              </w:rPr>
            </w:pPr>
            <w:r w:rsidRPr="00805E72">
              <w:rPr>
                <w:rFonts w:cs="Arial"/>
                <w:szCs w:val="24"/>
                <w:lang w:val="ro-RO"/>
              </w:rPr>
              <w:t>Albie meandrată</w:t>
            </w:r>
          </w:p>
        </w:tc>
        <w:tc>
          <w:tcPr>
            <w:tcW w:w="1348" w:type="pct"/>
            <w:tcPrChange w:id="1116" w:author="Petrisor Mazilu" w:date="2019-07-17T09:42:00Z">
              <w:tcPr>
                <w:tcW w:w="1349" w:type="pct"/>
                <w:gridSpan w:val="2"/>
              </w:tcPr>
            </w:tcPrChange>
          </w:tcPr>
          <w:p w14:paraId="3527473B" w14:textId="77777777" w:rsidR="00DB42E2" w:rsidRPr="00805E72" w:rsidRDefault="00DB42E2" w:rsidP="000F3C2C">
            <w:pPr>
              <w:spacing w:before="120"/>
              <w:ind w:firstLine="0"/>
              <w:rPr>
                <w:rFonts w:cs="Arial"/>
                <w:szCs w:val="24"/>
                <w:lang w:val="ro-RO"/>
              </w:rPr>
            </w:pPr>
            <w:r w:rsidRPr="00805E72">
              <w:rPr>
                <w:rFonts w:cs="Arial"/>
                <w:szCs w:val="24"/>
                <w:lang w:val="ro-RO"/>
              </w:rPr>
              <w:t>Râu ajuns la maturitate și prezentând un traseu sinuos în plan</w:t>
            </w:r>
          </w:p>
        </w:tc>
        <w:tc>
          <w:tcPr>
            <w:tcW w:w="1516" w:type="pct"/>
            <w:tcPrChange w:id="1117" w:author="Petrisor Mazilu" w:date="2019-07-17T09:42:00Z">
              <w:tcPr>
                <w:tcW w:w="1516" w:type="pct"/>
              </w:tcPr>
            </w:tcPrChange>
          </w:tcPr>
          <w:p w14:paraId="3EE46EA3" w14:textId="77777777" w:rsidR="00DB42E2" w:rsidRPr="00805E72" w:rsidRDefault="00DB42E2" w:rsidP="000F3C2C">
            <w:pPr>
              <w:spacing w:before="120"/>
              <w:ind w:firstLine="0"/>
              <w:rPr>
                <w:rFonts w:cs="Arial"/>
                <w:szCs w:val="24"/>
                <w:lang w:val="ro-RO"/>
              </w:rPr>
            </w:pPr>
          </w:p>
        </w:tc>
        <w:tc>
          <w:tcPr>
            <w:tcW w:w="1500" w:type="pct"/>
            <w:tcPrChange w:id="1118" w:author="Petrisor Mazilu" w:date="2019-07-17T09:42:00Z">
              <w:tcPr>
                <w:tcW w:w="1500" w:type="pct"/>
              </w:tcPr>
            </w:tcPrChange>
          </w:tcPr>
          <w:p w14:paraId="5C7532A3" w14:textId="78D94984" w:rsidR="00DB42E2" w:rsidRPr="00607790" w:rsidRDefault="0015401F" w:rsidP="000F3C2C">
            <w:pPr>
              <w:spacing w:before="120"/>
              <w:ind w:firstLine="0"/>
              <w:rPr>
                <w:rFonts w:ascii="Times New Roman" w:eastAsia="Times New Roman" w:hAnsi="Times New Roman" w:cs="Times New Roman"/>
                <w:i/>
                <w:szCs w:val="24"/>
                <w:highlight w:val="yellow"/>
                <w:lang w:val="ro-RO"/>
                <w:rPrChange w:id="1119" w:author="Petrisor Mazilu" w:date="2019-07-17T09:51:00Z">
                  <w:rPr>
                    <w:rFonts w:cs="Arial"/>
                    <w:szCs w:val="24"/>
                    <w:lang w:val="ro-RO"/>
                  </w:rPr>
                </w:rPrChange>
              </w:rPr>
            </w:pPr>
            <w:ins w:id="1120" w:author="Petrisor Mazilu" w:date="2019-07-17T09:42:00Z">
              <w:r w:rsidRPr="00607790">
                <w:rPr>
                  <w:rFonts w:eastAsia="Times New Roman" w:cs="Arial"/>
                  <w:i/>
                  <w:szCs w:val="24"/>
                  <w:lang w:val="ro-RO"/>
                  <w:rPrChange w:id="1121" w:author="Petrisor Mazilu" w:date="2019-07-17T09:52:00Z">
                    <w:rPr>
                      <w:rFonts w:cs="Arial"/>
                      <w:szCs w:val="24"/>
                      <w:lang w:val="ro-RO"/>
                    </w:rPr>
                  </w:rPrChange>
                </w:rPr>
                <w:t>Râu ajuns la maturitate și prezentând un traseu sinuos în plan</w:t>
              </w:r>
            </w:ins>
          </w:p>
        </w:tc>
      </w:tr>
      <w:tr w:rsidR="00DB42E2" w:rsidRPr="00805E72" w14:paraId="4E696893" w14:textId="77777777" w:rsidTr="0015401F">
        <w:trPr>
          <w:tblCellSpacing w:w="0" w:type="dxa"/>
          <w:trPrChange w:id="1122" w:author="Petrisor Mazilu" w:date="2019-07-17T09:42:00Z">
            <w:trPr>
              <w:tblCellSpacing w:w="0" w:type="dxa"/>
            </w:trPr>
          </w:trPrChange>
        </w:trPr>
        <w:tc>
          <w:tcPr>
            <w:tcW w:w="636" w:type="pct"/>
            <w:tcPrChange w:id="1123" w:author="Petrisor Mazilu" w:date="2019-07-17T09:42:00Z">
              <w:tcPr>
                <w:tcW w:w="635" w:type="pct"/>
              </w:tcPr>
            </w:tcPrChange>
          </w:tcPr>
          <w:p w14:paraId="6F2B5410" w14:textId="77777777" w:rsidR="00DB42E2" w:rsidRPr="00805E72" w:rsidRDefault="00DB42E2" w:rsidP="000F3C2C">
            <w:pPr>
              <w:spacing w:before="120" w:after="0"/>
              <w:ind w:firstLine="0"/>
              <w:rPr>
                <w:rFonts w:cs="Arial"/>
                <w:szCs w:val="24"/>
                <w:lang w:val="ro-RO"/>
              </w:rPr>
            </w:pPr>
            <w:r w:rsidRPr="00805E72">
              <w:rPr>
                <w:rFonts w:cs="Arial"/>
                <w:szCs w:val="24"/>
                <w:lang w:val="ro-RO"/>
              </w:rPr>
              <w:t>Albia minoră</w:t>
            </w:r>
          </w:p>
        </w:tc>
        <w:tc>
          <w:tcPr>
            <w:tcW w:w="1348" w:type="pct"/>
            <w:tcPrChange w:id="1124" w:author="Petrisor Mazilu" w:date="2019-07-17T09:42:00Z">
              <w:tcPr>
                <w:tcW w:w="1349" w:type="pct"/>
                <w:gridSpan w:val="2"/>
              </w:tcPr>
            </w:tcPrChange>
          </w:tcPr>
          <w:p w14:paraId="6C44D0B0" w14:textId="77777777" w:rsidR="00DB42E2" w:rsidRPr="00805E72" w:rsidRDefault="00DB42E2" w:rsidP="000F3C2C">
            <w:pPr>
              <w:spacing w:before="120"/>
              <w:ind w:firstLine="0"/>
              <w:rPr>
                <w:rFonts w:cs="Arial"/>
                <w:szCs w:val="24"/>
                <w:lang w:val="ro-RO"/>
              </w:rPr>
            </w:pPr>
            <w:r w:rsidRPr="00805E72">
              <w:rPr>
                <w:rFonts w:cs="Arial"/>
                <w:szCs w:val="24"/>
                <w:lang w:val="ro-RO"/>
              </w:rPr>
              <w:t xml:space="preserve">Albia minoră a cursului de apă este o fâşie continuă ce urmărește şi include în ea partea inferioara a văii, asigurând prin secțiunile ei succesive continuitatea curgerii la ape mari frecvente, de la izvoare până la vărsarea în cursul de apă de ordin superior, incluzând insulele create prin curgerea naturală a </w:t>
            </w:r>
            <w:r w:rsidRPr="00805E72">
              <w:rPr>
                <w:rFonts w:cs="Arial"/>
                <w:szCs w:val="24"/>
                <w:lang w:val="ro-RO"/>
              </w:rPr>
              <w:lastRenderedPageBreak/>
              <w:t>apelor si desprinderea de brațe. Albia minoră cuprinde terenurile acoperite permanent sau temporar cu apă. prundişurile, stufărişurile, păpurişurile. răchitişurile. zonele umede sau terenuri care după retragerea apelor nu pot avea altă folosinţă. Albia minoră poate fi naturală sau amenajată prin lucrări hidrotehnice</w:t>
            </w:r>
          </w:p>
        </w:tc>
        <w:tc>
          <w:tcPr>
            <w:tcW w:w="1516" w:type="pct"/>
            <w:tcPrChange w:id="1125" w:author="Petrisor Mazilu" w:date="2019-07-17T09:42:00Z">
              <w:tcPr>
                <w:tcW w:w="1516" w:type="pct"/>
              </w:tcPr>
            </w:tcPrChange>
          </w:tcPr>
          <w:p w14:paraId="2706D8EA" w14:textId="77777777" w:rsidR="00DB42E2" w:rsidRPr="00805E72" w:rsidRDefault="00DB42E2" w:rsidP="000F3C2C">
            <w:pPr>
              <w:ind w:firstLine="0"/>
              <w:rPr>
                <w:rFonts w:eastAsia="Calibri" w:cs="Arial"/>
                <w:szCs w:val="24"/>
              </w:rPr>
            </w:pPr>
            <w:r w:rsidRPr="00805E72">
              <w:rPr>
                <w:rFonts w:eastAsia="Calibri" w:cs="Arial"/>
                <w:szCs w:val="24"/>
              </w:rPr>
              <w:lastRenderedPageBreak/>
              <w:t xml:space="preserve">Suprafaţă de teren, ocupată permanent sau temporar de apă, care asigură curgerea nestingherită din mal în mal a apelor prin secțiunile ei succesive, continuitatea scurgerii  apelor la niveluri corespunzătoare debitelor de formare și medii multi anuale,  de la izvoare până la vărsarea în afluentul de grad superior, aceasta cuprinzând inclusiv insulele create </w:t>
            </w:r>
            <w:r w:rsidRPr="00805E72">
              <w:rPr>
                <w:rFonts w:eastAsia="Calibri" w:cs="Arial"/>
                <w:szCs w:val="24"/>
              </w:rPr>
              <w:lastRenderedPageBreak/>
              <w:t>prin curgerea naturală a apelor și desprinderea de brațe, terenurile acoperite permanent sau temporar cu apă, prundișurile, stufărișurile, păpurișurile, răchitișurile, zonele umede,  terenuri care după retragerea apelor nu pot avea altă folosinţă. Albia minoră poate fi  naturală sau amenajată cu lucrări hidrotehnice.</w:t>
            </w:r>
          </w:p>
          <w:p w14:paraId="4CBC4EEA" w14:textId="77777777" w:rsidR="00DB42E2" w:rsidRPr="00805E72" w:rsidRDefault="00DB42E2" w:rsidP="000F3C2C">
            <w:pPr>
              <w:rPr>
                <w:rFonts w:eastAsia="Calibri" w:cs="Arial"/>
                <w:szCs w:val="24"/>
              </w:rPr>
            </w:pPr>
          </w:p>
          <w:p w14:paraId="6F2C52E7" w14:textId="77777777" w:rsidR="00DB42E2" w:rsidRPr="00805E72" w:rsidRDefault="00DB42E2" w:rsidP="000F3C2C">
            <w:pPr>
              <w:rPr>
                <w:rFonts w:eastAsia="Calibri" w:cs="Arial"/>
                <w:szCs w:val="24"/>
              </w:rPr>
            </w:pPr>
          </w:p>
          <w:p w14:paraId="12755757" w14:textId="77777777" w:rsidR="00DB42E2" w:rsidRPr="00805E72" w:rsidRDefault="00DB42E2" w:rsidP="000F3C2C">
            <w:pPr>
              <w:spacing w:before="120"/>
              <w:ind w:firstLine="0"/>
              <w:rPr>
                <w:rFonts w:cs="Arial"/>
                <w:szCs w:val="24"/>
                <w:lang w:val="ro-RO"/>
              </w:rPr>
            </w:pPr>
          </w:p>
        </w:tc>
        <w:tc>
          <w:tcPr>
            <w:tcW w:w="1500" w:type="pct"/>
            <w:tcPrChange w:id="1126" w:author="Petrisor Mazilu" w:date="2019-07-17T09:42:00Z">
              <w:tcPr>
                <w:tcW w:w="1500" w:type="pct"/>
              </w:tcPr>
            </w:tcPrChange>
          </w:tcPr>
          <w:p w14:paraId="3AA45BFA" w14:textId="4D6179A0" w:rsidR="00DB42E2" w:rsidRPr="00805E72" w:rsidRDefault="00711307" w:rsidP="000F3C2C">
            <w:pPr>
              <w:ind w:firstLine="0"/>
              <w:rPr>
                <w:rFonts w:eastAsia="Calibri" w:cs="Arial"/>
                <w:szCs w:val="24"/>
              </w:rPr>
            </w:pPr>
            <w:commentRangeStart w:id="1127"/>
            <w:r w:rsidRPr="00607790">
              <w:rPr>
                <w:rFonts w:eastAsia="Times New Roman" w:cs="Arial"/>
                <w:i/>
                <w:szCs w:val="24"/>
                <w:lang w:val="ro-RO"/>
                <w:rPrChange w:id="1128" w:author="Petrisor Mazilu" w:date="2019-07-17T09:52:00Z">
                  <w:rPr>
                    <w:rFonts w:ascii="Times New Roman" w:hAnsi="Times New Roman" w:cs="Times New Roman"/>
                    <w:bCs/>
                    <w:szCs w:val="24"/>
                  </w:rPr>
                </w:rPrChange>
              </w:rPr>
              <w:lastRenderedPageBreak/>
              <w:t xml:space="preserve">Albia minoră - este o fâşie continuă ce urmărește şi include în ea partea inferioara a văii, asigurând prin secțiunile ei succesive continuitatea curgerii la ape mari frecvente, de la izvoare până la vărsarea în cursul de apă de ordin superior, incluzând insulele create prin curgerea naturală a apelor şi desprinderea de brațe. Albia minoră cuprinde terenurile </w:t>
            </w:r>
            <w:r w:rsidRPr="00607790">
              <w:rPr>
                <w:rFonts w:eastAsia="Times New Roman" w:cs="Arial"/>
                <w:i/>
                <w:szCs w:val="24"/>
                <w:lang w:val="ro-RO"/>
                <w:rPrChange w:id="1129" w:author="Petrisor Mazilu" w:date="2019-07-17T09:52:00Z">
                  <w:rPr>
                    <w:rFonts w:ascii="Times New Roman" w:hAnsi="Times New Roman" w:cs="Times New Roman"/>
                    <w:bCs/>
                    <w:szCs w:val="24"/>
                  </w:rPr>
                </w:rPrChange>
              </w:rPr>
              <w:lastRenderedPageBreak/>
              <w:t>acoperite permanent sau temporar cu apă. prundişurile, stufărişurile, păpurişurile. răchitişurile. zonele umede sau terenuri care după retragerea apelor nu pot avea altă folosinţă. Albia minoră poate fi naturală sau amenajată prin lucrări hidrotehnice</w:t>
            </w:r>
            <w:r w:rsidRPr="0015401F">
              <w:rPr>
                <w:rFonts w:ascii="Times New Roman" w:eastAsia="Times New Roman" w:hAnsi="Times New Roman" w:cs="Times New Roman"/>
                <w:i/>
                <w:szCs w:val="24"/>
                <w:highlight w:val="yellow"/>
                <w:lang w:val="ro-RO"/>
                <w:rPrChange w:id="1130" w:author="Petrisor Mazilu" w:date="2019-07-17T09:46:00Z">
                  <w:rPr>
                    <w:rFonts w:ascii="Times New Roman" w:eastAsia="Calibri" w:hAnsi="Times New Roman" w:cs="Times New Roman"/>
                    <w:szCs w:val="24"/>
                  </w:rPr>
                </w:rPrChange>
              </w:rPr>
              <w:t>”</w:t>
            </w:r>
            <w:commentRangeEnd w:id="1127"/>
            <w:r w:rsidR="0015401F" w:rsidRPr="0015401F">
              <w:rPr>
                <w:rFonts w:ascii="Times New Roman" w:eastAsia="Times New Roman" w:hAnsi="Times New Roman" w:cs="Times New Roman"/>
                <w:i/>
                <w:szCs w:val="24"/>
                <w:highlight w:val="yellow"/>
                <w:lang w:val="ro-RO"/>
                <w:rPrChange w:id="1131" w:author="Petrisor Mazilu" w:date="2019-07-17T09:46:00Z">
                  <w:rPr>
                    <w:rStyle w:val="CommentReference"/>
                  </w:rPr>
                </w:rPrChange>
              </w:rPr>
              <w:commentReference w:id="1127"/>
            </w:r>
          </w:p>
        </w:tc>
      </w:tr>
      <w:tr w:rsidR="0015401F" w:rsidRPr="001D5D88" w14:paraId="074EC1E0" w14:textId="77777777" w:rsidTr="0015401F">
        <w:trPr>
          <w:tblCellSpacing w:w="0" w:type="dxa"/>
          <w:trPrChange w:id="1132" w:author="Petrisor Mazilu" w:date="2019-07-17T09:44:00Z">
            <w:trPr>
              <w:tblCellSpacing w:w="0" w:type="dxa"/>
            </w:trPr>
          </w:trPrChange>
        </w:trPr>
        <w:tc>
          <w:tcPr>
            <w:tcW w:w="636" w:type="pct"/>
            <w:tcPrChange w:id="1133" w:author="Petrisor Mazilu" w:date="2019-07-17T09:44:00Z">
              <w:tcPr>
                <w:tcW w:w="635" w:type="pct"/>
              </w:tcPr>
            </w:tcPrChange>
          </w:tcPr>
          <w:p w14:paraId="3CDDB8AD" w14:textId="77777777" w:rsidR="0015401F" w:rsidRPr="00805E72" w:rsidRDefault="0015401F" w:rsidP="0015401F">
            <w:pPr>
              <w:spacing w:before="120" w:after="0"/>
              <w:ind w:firstLine="0"/>
              <w:rPr>
                <w:rFonts w:eastAsia="Times New Roman" w:cs="Arial"/>
                <w:szCs w:val="24"/>
                <w:lang w:val="ro-RO"/>
              </w:rPr>
            </w:pPr>
            <w:r w:rsidRPr="00805E72">
              <w:rPr>
                <w:rFonts w:cs="Arial"/>
                <w:szCs w:val="24"/>
                <w:lang w:val="ro-RO"/>
              </w:rPr>
              <w:lastRenderedPageBreak/>
              <w:t>Acumulare nepermanentă</w:t>
            </w:r>
          </w:p>
        </w:tc>
        <w:tc>
          <w:tcPr>
            <w:tcW w:w="1348" w:type="pct"/>
            <w:vAlign w:val="center"/>
            <w:tcPrChange w:id="1134" w:author="Petrisor Mazilu" w:date="2019-07-17T09:44:00Z">
              <w:tcPr>
                <w:tcW w:w="1349" w:type="pct"/>
                <w:gridSpan w:val="2"/>
                <w:vAlign w:val="center"/>
              </w:tcPr>
            </w:tcPrChange>
          </w:tcPr>
          <w:p w14:paraId="2102A68E" w14:textId="77777777" w:rsidR="0015401F" w:rsidRPr="00805E72" w:rsidRDefault="0015401F" w:rsidP="0015401F">
            <w:pPr>
              <w:spacing w:before="120"/>
              <w:ind w:firstLine="0"/>
              <w:rPr>
                <w:rFonts w:cs="Arial"/>
                <w:szCs w:val="24"/>
                <w:lang w:val="ro-RO"/>
              </w:rPr>
            </w:pPr>
            <w:r w:rsidRPr="00805E72">
              <w:rPr>
                <w:rFonts w:cs="Arial"/>
                <w:szCs w:val="24"/>
                <w:lang w:val="ro-RO"/>
              </w:rPr>
              <w:t>Acumulare realizată prin bararea unui curs de apă sau ca incintă laterală îndiguită, având rol numai de atenuare a viiturilor.</w:t>
            </w:r>
          </w:p>
          <w:p w14:paraId="7DBC6A07" w14:textId="6D937379" w:rsidR="0015401F" w:rsidRPr="00805E72" w:rsidRDefault="0015401F" w:rsidP="0015401F">
            <w:pPr>
              <w:spacing w:before="120"/>
              <w:ind w:firstLine="0"/>
              <w:jc w:val="left"/>
              <w:rPr>
                <w:rFonts w:eastAsia="Times New Roman" w:cs="Arial"/>
                <w:szCs w:val="24"/>
                <w:lang w:val="ro-RO"/>
              </w:rPr>
            </w:pPr>
            <w:r w:rsidRPr="00805E72">
              <w:rPr>
                <w:rFonts w:eastAsia="Times New Roman" w:cs="Arial"/>
                <w:i/>
                <w:szCs w:val="24"/>
                <w:highlight w:val="yellow"/>
                <w:lang w:val="ro-RO"/>
              </w:rPr>
              <w:t>Amenajare hidrotehnica constând din construcţii de retenţie,</w:t>
            </w:r>
            <w:commentRangeStart w:id="1135"/>
            <w:r w:rsidRPr="00805E72">
              <w:rPr>
                <w:rFonts w:eastAsia="Times New Roman" w:cs="Arial"/>
                <w:i/>
                <w:szCs w:val="24"/>
                <w:highlight w:val="cyan"/>
                <w:lang w:val="ro-RO"/>
              </w:rPr>
              <w:t>, diguri de contur</w:t>
            </w:r>
            <w:commentRangeEnd w:id="1135"/>
            <w:r w:rsidRPr="00805E72">
              <w:rPr>
                <w:rStyle w:val="CommentReference"/>
                <w:rFonts w:cs="Arial"/>
                <w:sz w:val="24"/>
                <w:szCs w:val="24"/>
              </w:rPr>
              <w:commentReference w:id="1135"/>
            </w:r>
            <w:r w:rsidRPr="00805E72">
              <w:rPr>
                <w:rFonts w:eastAsia="Times New Roman" w:cs="Arial"/>
                <w:i/>
                <w:szCs w:val="24"/>
                <w:highlight w:val="yellow"/>
                <w:lang w:val="ro-RO"/>
              </w:rPr>
              <w:t xml:space="preserve">, instalaţiile, echipamentele şi sistemele funcţionale adiacente şi din lacul de acumulare format </w:t>
            </w:r>
            <w:r w:rsidRPr="00805E72">
              <w:rPr>
                <w:rFonts w:eastAsia="Times New Roman" w:cs="Arial"/>
                <w:i/>
                <w:szCs w:val="24"/>
                <w:highlight w:val="yellow"/>
                <w:lang w:val="ro-RO"/>
              </w:rPr>
              <w:lastRenderedPageBreak/>
              <w:t>numai în perioade de viituri având rol numai de atenuare a acestora</w:t>
            </w:r>
            <w:r w:rsidRPr="00805E72">
              <w:rPr>
                <w:rFonts w:cs="Arial"/>
                <w:szCs w:val="24"/>
                <w:lang w:val="ro-RO"/>
              </w:rPr>
              <w:t>.</w:t>
            </w:r>
            <w:r w:rsidRPr="00805E72">
              <w:rPr>
                <w:rFonts w:eastAsia="Times New Roman" w:cs="Arial"/>
                <w:i/>
                <w:szCs w:val="24"/>
                <w:lang w:val="ro-RO"/>
              </w:rPr>
              <w:t xml:space="preserve"> </w:t>
            </w:r>
          </w:p>
        </w:tc>
        <w:tc>
          <w:tcPr>
            <w:tcW w:w="1516" w:type="pct"/>
            <w:tcPrChange w:id="1136" w:author="Petrisor Mazilu" w:date="2019-07-17T09:44:00Z">
              <w:tcPr>
                <w:tcW w:w="1516" w:type="pct"/>
              </w:tcPr>
            </w:tcPrChange>
          </w:tcPr>
          <w:p w14:paraId="403C8395" w14:textId="77777777" w:rsidR="0015401F" w:rsidRPr="00805E72" w:rsidRDefault="0015401F" w:rsidP="0015401F">
            <w:pPr>
              <w:spacing w:before="120"/>
              <w:ind w:firstLine="0"/>
              <w:rPr>
                <w:rFonts w:cs="Arial"/>
                <w:szCs w:val="24"/>
                <w:lang w:val="ro-RO"/>
              </w:rPr>
            </w:pPr>
          </w:p>
        </w:tc>
        <w:tc>
          <w:tcPr>
            <w:tcW w:w="1500" w:type="pct"/>
            <w:vAlign w:val="center"/>
            <w:tcPrChange w:id="1137" w:author="Petrisor Mazilu" w:date="2019-07-17T09:44:00Z">
              <w:tcPr>
                <w:tcW w:w="1500" w:type="pct"/>
              </w:tcPr>
            </w:tcPrChange>
          </w:tcPr>
          <w:p w14:paraId="6C90BA7A" w14:textId="11DD649C" w:rsidR="0015401F" w:rsidRPr="0015401F" w:rsidRDefault="0015401F" w:rsidP="0015401F">
            <w:pPr>
              <w:spacing w:before="120"/>
              <w:ind w:firstLine="0"/>
              <w:rPr>
                <w:rFonts w:ascii="Times New Roman" w:hAnsi="Times New Roman" w:cs="Times New Roman"/>
                <w:szCs w:val="24"/>
                <w:lang w:val="ro-RO"/>
                <w:rPrChange w:id="1138" w:author="Petrisor Mazilu" w:date="2019-07-17T09:44:00Z">
                  <w:rPr>
                    <w:rFonts w:cs="Arial"/>
                    <w:szCs w:val="24"/>
                    <w:lang w:val="ro-RO"/>
                  </w:rPr>
                </w:rPrChange>
              </w:rPr>
            </w:pPr>
            <w:ins w:id="1139" w:author="Petrisor Mazilu" w:date="2019-07-17T09:44:00Z">
              <w:r w:rsidRPr="00607790">
                <w:rPr>
                  <w:rFonts w:eastAsia="Times New Roman" w:cs="Arial"/>
                  <w:i/>
                  <w:szCs w:val="24"/>
                  <w:lang w:val="ro-RO"/>
                  <w:rPrChange w:id="1140" w:author="Petrisor Mazilu" w:date="2019-07-17T09:52:00Z">
                    <w:rPr>
                      <w:rFonts w:eastAsia="Times New Roman" w:cs="Arial"/>
                      <w:i/>
                      <w:szCs w:val="24"/>
                      <w:highlight w:val="yellow"/>
                      <w:lang w:val="ro-RO"/>
                    </w:rPr>
                  </w:rPrChange>
                </w:rPr>
                <w:t>Amenajare hidrotehnica constând din construcţii de retenţie, instalaţiile, echipamentele şi sistemele funcţionale adiacente şi din lacul de acumulare format numai în perioade de viituri având rol numai de atenuare a acestora</w:t>
              </w:r>
              <w:r w:rsidRPr="00607790">
                <w:rPr>
                  <w:rFonts w:eastAsia="Times New Roman" w:cs="Arial"/>
                  <w:i/>
                  <w:szCs w:val="24"/>
                  <w:lang w:val="ro-RO"/>
                  <w:rPrChange w:id="1141" w:author="Petrisor Mazilu" w:date="2019-07-17T09:52:00Z">
                    <w:rPr>
                      <w:rFonts w:cs="Arial"/>
                      <w:szCs w:val="24"/>
                      <w:lang w:val="ro-RO"/>
                    </w:rPr>
                  </w:rPrChange>
                </w:rPr>
                <w:t>.</w:t>
              </w:r>
              <w:r w:rsidRPr="00607790">
                <w:rPr>
                  <w:rFonts w:ascii="Times New Roman" w:eastAsia="Times New Roman" w:hAnsi="Times New Roman" w:cs="Times New Roman"/>
                  <w:i/>
                  <w:szCs w:val="24"/>
                  <w:lang w:val="ro-RO"/>
                  <w:rPrChange w:id="1142" w:author="Petrisor Mazilu" w:date="2019-07-17T09:51:00Z">
                    <w:rPr>
                      <w:rFonts w:eastAsia="Times New Roman" w:cs="Arial"/>
                      <w:i/>
                      <w:szCs w:val="24"/>
                      <w:lang w:val="ro-RO"/>
                    </w:rPr>
                  </w:rPrChange>
                </w:rPr>
                <w:t xml:space="preserve"> </w:t>
              </w:r>
            </w:ins>
          </w:p>
        </w:tc>
      </w:tr>
      <w:tr w:rsidR="0015401F" w:rsidRPr="00805E72" w14:paraId="2D6B72CF" w14:textId="77777777" w:rsidTr="0015401F">
        <w:trPr>
          <w:tblCellSpacing w:w="0" w:type="dxa"/>
          <w:trPrChange w:id="1143" w:author="Petrisor Mazilu" w:date="2019-07-17T09:42:00Z">
            <w:trPr>
              <w:tblCellSpacing w:w="0" w:type="dxa"/>
            </w:trPr>
          </w:trPrChange>
        </w:trPr>
        <w:tc>
          <w:tcPr>
            <w:tcW w:w="636" w:type="pct"/>
            <w:tcPrChange w:id="1144" w:author="Petrisor Mazilu" w:date="2019-07-17T09:42:00Z">
              <w:tcPr>
                <w:tcW w:w="635" w:type="pct"/>
              </w:tcPr>
            </w:tcPrChange>
          </w:tcPr>
          <w:p w14:paraId="7370630C" w14:textId="77777777" w:rsidR="0015401F" w:rsidRPr="00805E72" w:rsidRDefault="0015401F" w:rsidP="0015401F">
            <w:pPr>
              <w:spacing w:before="120" w:after="0"/>
              <w:ind w:firstLine="0"/>
              <w:rPr>
                <w:rFonts w:cs="Arial"/>
                <w:szCs w:val="24"/>
                <w:lang w:val="ro-RO"/>
              </w:rPr>
            </w:pPr>
            <w:r w:rsidRPr="00805E72">
              <w:rPr>
                <w:rFonts w:cs="Arial"/>
                <w:szCs w:val="24"/>
                <w:lang w:val="ro-RO"/>
              </w:rPr>
              <w:t>Albie părăsită</w:t>
            </w:r>
          </w:p>
          <w:p w14:paraId="3994B7CC" w14:textId="77777777" w:rsidR="0015401F" w:rsidRPr="00805E72" w:rsidRDefault="0015401F" w:rsidP="0015401F">
            <w:pPr>
              <w:spacing w:before="120" w:after="0"/>
              <w:ind w:firstLine="0"/>
              <w:rPr>
                <w:rFonts w:eastAsia="Times New Roman" w:cs="Arial"/>
                <w:szCs w:val="24"/>
                <w:lang w:val="ro-RO"/>
              </w:rPr>
            </w:pPr>
            <w:r w:rsidRPr="00805E72">
              <w:rPr>
                <w:rFonts w:eastAsia="Times New Roman" w:cs="Arial"/>
                <w:szCs w:val="24"/>
                <w:lang w:val="ro-RO"/>
              </w:rPr>
              <w:t>(braț mort)</w:t>
            </w:r>
          </w:p>
        </w:tc>
        <w:tc>
          <w:tcPr>
            <w:tcW w:w="1348" w:type="pct"/>
            <w:vAlign w:val="center"/>
            <w:tcPrChange w:id="1145" w:author="Petrisor Mazilu" w:date="2019-07-17T09:42:00Z">
              <w:tcPr>
                <w:tcW w:w="1349" w:type="pct"/>
                <w:gridSpan w:val="2"/>
                <w:vAlign w:val="center"/>
              </w:tcPr>
            </w:tcPrChange>
          </w:tcPr>
          <w:p w14:paraId="195BF171" w14:textId="77777777" w:rsidR="0015401F" w:rsidRPr="00805E72" w:rsidRDefault="0015401F" w:rsidP="0015401F">
            <w:pPr>
              <w:spacing w:before="120"/>
              <w:ind w:firstLine="0"/>
              <w:rPr>
                <w:rFonts w:eastAsia="Times New Roman" w:cs="Arial"/>
                <w:szCs w:val="24"/>
                <w:lang w:val="ro-RO"/>
              </w:rPr>
            </w:pPr>
            <w:r w:rsidRPr="00805E72">
              <w:rPr>
                <w:rFonts w:cs="Arial"/>
                <w:szCs w:val="24"/>
                <w:lang w:val="ro-RO"/>
              </w:rPr>
              <w:t>Sector de albie prin care nu mai are loc curgerea obișnuită a apei, datorită migrării acesteia pe un traseu nou</w:t>
            </w:r>
          </w:p>
        </w:tc>
        <w:tc>
          <w:tcPr>
            <w:tcW w:w="1516" w:type="pct"/>
            <w:tcPrChange w:id="1146" w:author="Petrisor Mazilu" w:date="2019-07-17T09:42:00Z">
              <w:tcPr>
                <w:tcW w:w="1516" w:type="pct"/>
              </w:tcPr>
            </w:tcPrChange>
          </w:tcPr>
          <w:p w14:paraId="774A37D7" w14:textId="77777777" w:rsidR="0015401F" w:rsidRPr="00805E72" w:rsidRDefault="0015401F" w:rsidP="0015401F">
            <w:pPr>
              <w:spacing w:before="120"/>
              <w:ind w:firstLine="0"/>
              <w:rPr>
                <w:rFonts w:cs="Arial"/>
                <w:szCs w:val="24"/>
                <w:lang w:val="ro-RO"/>
              </w:rPr>
            </w:pPr>
          </w:p>
        </w:tc>
        <w:tc>
          <w:tcPr>
            <w:tcW w:w="1500" w:type="pct"/>
            <w:tcPrChange w:id="1147" w:author="Petrisor Mazilu" w:date="2019-07-17T09:42:00Z">
              <w:tcPr>
                <w:tcW w:w="1500" w:type="pct"/>
              </w:tcPr>
            </w:tcPrChange>
          </w:tcPr>
          <w:p w14:paraId="754D315B" w14:textId="680C88A1" w:rsidR="0015401F" w:rsidRPr="00805E72" w:rsidRDefault="0015401F" w:rsidP="0015401F">
            <w:pPr>
              <w:spacing w:before="120"/>
              <w:ind w:firstLine="0"/>
              <w:rPr>
                <w:rFonts w:cs="Arial"/>
                <w:szCs w:val="24"/>
                <w:lang w:val="ro-RO"/>
              </w:rPr>
            </w:pPr>
            <w:ins w:id="1148" w:author="Petrisor Mazilu" w:date="2019-07-17T09:45:00Z">
              <w:r w:rsidRPr="00607790">
                <w:rPr>
                  <w:rFonts w:eastAsia="Times New Roman" w:cs="Arial"/>
                  <w:i/>
                  <w:szCs w:val="24"/>
                  <w:lang w:val="ro-RO"/>
                  <w:rPrChange w:id="1149" w:author="Petrisor Mazilu" w:date="2019-07-17T09:52:00Z">
                    <w:rPr>
                      <w:rFonts w:cs="Arial"/>
                      <w:szCs w:val="24"/>
                      <w:lang w:val="ro-RO"/>
                    </w:rPr>
                  </w:rPrChange>
                </w:rPr>
                <w:t>Sector de albie prin care nu mai are loc curgerea obișnuită a apei, datorită migrării acesteia pe un traseu nou</w:t>
              </w:r>
            </w:ins>
          </w:p>
        </w:tc>
      </w:tr>
      <w:tr w:rsidR="0015401F" w:rsidRPr="001D5D88" w14:paraId="3E7E36F2" w14:textId="77777777" w:rsidTr="0015401F">
        <w:trPr>
          <w:tblCellSpacing w:w="0" w:type="dxa"/>
          <w:trPrChange w:id="1150" w:author="Petrisor Mazilu" w:date="2019-07-17T09:42:00Z">
            <w:trPr>
              <w:tblCellSpacing w:w="0" w:type="dxa"/>
            </w:trPr>
          </w:trPrChange>
        </w:trPr>
        <w:tc>
          <w:tcPr>
            <w:tcW w:w="636" w:type="pct"/>
            <w:tcPrChange w:id="1151" w:author="Petrisor Mazilu" w:date="2019-07-17T09:42:00Z">
              <w:tcPr>
                <w:tcW w:w="635" w:type="pct"/>
              </w:tcPr>
            </w:tcPrChange>
          </w:tcPr>
          <w:p w14:paraId="0E2047B1" w14:textId="77777777" w:rsidR="0015401F" w:rsidRPr="00805E72" w:rsidRDefault="0015401F" w:rsidP="0015401F">
            <w:pPr>
              <w:spacing w:before="120" w:after="0"/>
              <w:ind w:firstLine="0"/>
              <w:rPr>
                <w:rFonts w:eastAsia="Times New Roman" w:cs="Arial"/>
                <w:szCs w:val="24"/>
                <w:lang w:val="ro-RO"/>
              </w:rPr>
            </w:pPr>
            <w:r w:rsidRPr="00805E72">
              <w:rPr>
                <w:rFonts w:cs="Arial"/>
                <w:szCs w:val="24"/>
                <w:lang w:val="ro-RO"/>
              </w:rPr>
              <w:t>Acumulare permanentă</w:t>
            </w:r>
          </w:p>
        </w:tc>
        <w:tc>
          <w:tcPr>
            <w:tcW w:w="1348" w:type="pct"/>
            <w:vAlign w:val="center"/>
            <w:tcPrChange w:id="1152" w:author="Petrisor Mazilu" w:date="2019-07-17T09:42:00Z">
              <w:tcPr>
                <w:tcW w:w="1349" w:type="pct"/>
                <w:gridSpan w:val="2"/>
                <w:vAlign w:val="center"/>
              </w:tcPr>
            </w:tcPrChange>
          </w:tcPr>
          <w:p w14:paraId="076B18A3" w14:textId="77777777" w:rsidR="0015401F" w:rsidRPr="00805E72" w:rsidRDefault="0015401F" w:rsidP="0015401F">
            <w:pPr>
              <w:spacing w:before="120"/>
              <w:ind w:firstLine="0"/>
              <w:rPr>
                <w:rFonts w:cs="Arial"/>
                <w:szCs w:val="24"/>
                <w:lang w:val="ro-RO"/>
              </w:rPr>
            </w:pPr>
            <w:r w:rsidRPr="00805E72">
              <w:rPr>
                <w:rFonts w:cs="Arial"/>
                <w:szCs w:val="24"/>
                <w:lang w:val="ro-RO"/>
              </w:rPr>
              <w:t>Acumulare realizată prin bararea unui curs de apă pentru obţinerea unei retenţii permanente de apă, utilizată pentru satisfacerea cerinţelor de apă ale folosinţelor și pentru atenuarea si/sau undelor de viitură.</w:t>
            </w:r>
          </w:p>
          <w:p w14:paraId="329CD5B2" w14:textId="4CC1D05C" w:rsidR="0015401F" w:rsidRPr="00805E72" w:rsidRDefault="0015401F" w:rsidP="0015401F">
            <w:pPr>
              <w:spacing w:before="120"/>
              <w:ind w:firstLine="0"/>
              <w:jc w:val="left"/>
              <w:rPr>
                <w:rFonts w:eastAsia="Times New Roman" w:cs="Arial"/>
                <w:i/>
                <w:szCs w:val="24"/>
                <w:lang w:val="ro-RO"/>
              </w:rPr>
            </w:pPr>
            <w:r w:rsidRPr="00805E72">
              <w:rPr>
                <w:rFonts w:eastAsia="Times New Roman" w:cs="Arial"/>
                <w:i/>
                <w:szCs w:val="24"/>
                <w:highlight w:val="yellow"/>
                <w:lang w:val="ro-RO"/>
              </w:rPr>
              <w:t>Amenajare hidrotehnica constând dinconstrucţii de retenţie, instalaţiile, echipamentele şi sistemele funcţionale adiacente şi din lacul de acumulare format în amonte</w:t>
            </w:r>
          </w:p>
        </w:tc>
        <w:tc>
          <w:tcPr>
            <w:tcW w:w="1516" w:type="pct"/>
            <w:tcPrChange w:id="1153" w:author="Petrisor Mazilu" w:date="2019-07-17T09:42:00Z">
              <w:tcPr>
                <w:tcW w:w="1516" w:type="pct"/>
              </w:tcPr>
            </w:tcPrChange>
          </w:tcPr>
          <w:p w14:paraId="45BED525" w14:textId="77777777" w:rsidR="0015401F" w:rsidRPr="00805E72" w:rsidRDefault="0015401F" w:rsidP="0015401F">
            <w:pPr>
              <w:spacing w:before="120"/>
              <w:ind w:firstLine="0"/>
              <w:rPr>
                <w:rFonts w:cs="Arial"/>
                <w:szCs w:val="24"/>
                <w:lang w:val="ro-RO"/>
              </w:rPr>
            </w:pPr>
            <w:r w:rsidRPr="00805E72">
              <w:rPr>
                <w:rFonts w:eastAsia="Calibri" w:cs="Arial"/>
                <w:szCs w:val="24"/>
              </w:rPr>
              <w:t>Lac realizat prin bararea unui curs de apă pentru obținerea unei retenții permanente de apă, utilizată pentru satisfacerea cerințelor de apă ale folosințelor (vezi definitia lac de acumulare permanent)</w:t>
            </w:r>
          </w:p>
        </w:tc>
        <w:tc>
          <w:tcPr>
            <w:tcW w:w="1500" w:type="pct"/>
            <w:tcPrChange w:id="1154" w:author="Petrisor Mazilu" w:date="2019-07-17T09:42:00Z">
              <w:tcPr>
                <w:tcW w:w="1500" w:type="pct"/>
              </w:tcPr>
            </w:tcPrChange>
          </w:tcPr>
          <w:p w14:paraId="4503D138" w14:textId="0B00C837" w:rsidR="0015401F" w:rsidRPr="00805E72" w:rsidRDefault="00607790" w:rsidP="0015401F">
            <w:pPr>
              <w:spacing w:before="120"/>
              <w:ind w:firstLine="0"/>
              <w:rPr>
                <w:rFonts w:eastAsia="Calibri" w:cs="Arial"/>
                <w:b/>
                <w:szCs w:val="24"/>
              </w:rPr>
            </w:pPr>
            <w:ins w:id="1155" w:author="Petrisor Mazilu" w:date="2019-07-17T09:48:00Z">
              <w:r w:rsidRPr="00607790">
                <w:rPr>
                  <w:rFonts w:eastAsia="Times New Roman" w:cs="Arial"/>
                  <w:i/>
                  <w:szCs w:val="24"/>
                  <w:lang w:val="ro-RO"/>
                  <w:rPrChange w:id="1156" w:author="Petrisor Mazilu" w:date="2019-07-17T09:52:00Z">
                    <w:rPr>
                      <w:rFonts w:eastAsia="Times New Roman" w:cs="Arial"/>
                      <w:i/>
                      <w:szCs w:val="24"/>
                      <w:highlight w:val="yellow"/>
                      <w:lang w:val="ro-RO"/>
                    </w:rPr>
                  </w:rPrChange>
                </w:rPr>
                <w:t>Amenajare hidrotehnica constând din</w:t>
              </w:r>
            </w:ins>
            <w:ins w:id="1157" w:author="Petrisor Mazilu" w:date="2019-07-17T09:49:00Z">
              <w:r w:rsidRPr="00607790">
                <w:rPr>
                  <w:rFonts w:eastAsia="Times New Roman" w:cs="Arial"/>
                  <w:i/>
                  <w:szCs w:val="24"/>
                  <w:lang w:val="ro-RO"/>
                  <w:rPrChange w:id="1158" w:author="Petrisor Mazilu" w:date="2019-07-17T09:52:00Z">
                    <w:rPr>
                      <w:rFonts w:eastAsia="Times New Roman" w:cs="Arial"/>
                      <w:i/>
                      <w:szCs w:val="24"/>
                      <w:highlight w:val="yellow"/>
                      <w:lang w:val="ro-RO"/>
                    </w:rPr>
                  </w:rPrChange>
                </w:rPr>
                <w:t xml:space="preserve"> </w:t>
              </w:r>
            </w:ins>
            <w:ins w:id="1159" w:author="Petrisor Mazilu" w:date="2019-07-17T09:48:00Z">
              <w:r w:rsidRPr="00607790">
                <w:rPr>
                  <w:rFonts w:eastAsia="Times New Roman" w:cs="Arial"/>
                  <w:i/>
                  <w:szCs w:val="24"/>
                  <w:lang w:val="ro-RO"/>
                  <w:rPrChange w:id="1160" w:author="Petrisor Mazilu" w:date="2019-07-17T09:52:00Z">
                    <w:rPr>
                      <w:rFonts w:eastAsia="Times New Roman" w:cs="Arial"/>
                      <w:i/>
                      <w:szCs w:val="24"/>
                      <w:highlight w:val="yellow"/>
                      <w:lang w:val="ro-RO"/>
                    </w:rPr>
                  </w:rPrChange>
                </w:rPr>
                <w:t>construcţii de retenţie, instalaţiile, echipamentele şi sistemele funcţionale adiacente şi din lacul de acumulare format în amonte</w:t>
              </w:r>
            </w:ins>
            <w:ins w:id="1161" w:author="Petrisor Mazilu" w:date="2019-07-17T09:49:00Z">
              <w:r w:rsidRPr="00607790">
                <w:rPr>
                  <w:rFonts w:eastAsia="Times New Roman" w:cs="Arial"/>
                  <w:i/>
                  <w:szCs w:val="24"/>
                  <w:lang w:val="ro-RO"/>
                  <w:rPrChange w:id="1162" w:author="Petrisor Mazilu" w:date="2019-07-17T09:52:00Z">
                    <w:rPr>
                      <w:rFonts w:eastAsia="Times New Roman" w:cs="Arial"/>
                      <w:i/>
                      <w:szCs w:val="24"/>
                      <w:highlight w:val="yellow"/>
                      <w:lang w:val="ro-RO"/>
                    </w:rPr>
                  </w:rPrChange>
                </w:rPr>
                <w:t xml:space="preserve"> destinat </w:t>
              </w:r>
            </w:ins>
            <w:ins w:id="1163" w:author="Petrisor Mazilu" w:date="2019-07-17T09:50:00Z">
              <w:r w:rsidRPr="00607790">
                <w:rPr>
                  <w:rFonts w:eastAsia="Times New Roman" w:cs="Arial"/>
                  <w:i/>
                  <w:szCs w:val="24"/>
                  <w:lang w:val="ro-RO"/>
                  <w:rPrChange w:id="1164" w:author="Petrisor Mazilu" w:date="2019-07-17T09:52:00Z">
                    <w:rPr>
                      <w:rFonts w:eastAsia="Times New Roman" w:cs="Arial"/>
                      <w:i/>
                      <w:szCs w:val="24"/>
                      <w:highlight w:val="yellow"/>
                      <w:lang w:val="ro-RO"/>
                    </w:rPr>
                  </w:rPrChange>
                </w:rPr>
                <w:t>cerinţelor de apă ale folosinţelor</w:t>
              </w:r>
            </w:ins>
            <w:ins w:id="1165" w:author="Petrisor Mazilu" w:date="2019-07-17T09:49:00Z">
              <w:r w:rsidRPr="00607790">
                <w:rPr>
                  <w:rFonts w:eastAsia="Times New Roman" w:cs="Arial"/>
                  <w:i/>
                  <w:szCs w:val="24"/>
                  <w:lang w:val="ro-RO"/>
                  <w:rPrChange w:id="1166" w:author="Petrisor Mazilu" w:date="2019-07-17T09:52:00Z">
                    <w:rPr>
                      <w:rFonts w:eastAsia="Times New Roman" w:cs="Arial"/>
                      <w:i/>
                      <w:szCs w:val="24"/>
                      <w:highlight w:val="yellow"/>
                      <w:lang w:val="ro-RO"/>
                    </w:rPr>
                  </w:rPrChange>
                </w:rPr>
                <w:t xml:space="preserve"> </w:t>
              </w:r>
            </w:ins>
          </w:p>
        </w:tc>
      </w:tr>
      <w:tr w:rsidR="0015401F" w:rsidRPr="00805E72" w14:paraId="0F897BD5" w14:textId="77777777" w:rsidTr="0015401F">
        <w:trPr>
          <w:tblCellSpacing w:w="0" w:type="dxa"/>
          <w:trPrChange w:id="1167" w:author="Petrisor Mazilu" w:date="2019-07-17T09:42:00Z">
            <w:trPr>
              <w:tblCellSpacing w:w="0" w:type="dxa"/>
            </w:trPr>
          </w:trPrChange>
        </w:trPr>
        <w:tc>
          <w:tcPr>
            <w:tcW w:w="636" w:type="pct"/>
            <w:tcPrChange w:id="1168" w:author="Petrisor Mazilu" w:date="2019-07-17T09:42:00Z">
              <w:tcPr>
                <w:tcW w:w="635" w:type="pct"/>
              </w:tcPr>
            </w:tcPrChange>
          </w:tcPr>
          <w:p w14:paraId="0B0EC772" w14:textId="77777777" w:rsidR="0015401F" w:rsidRPr="00805E72" w:rsidRDefault="0015401F" w:rsidP="0015401F">
            <w:pPr>
              <w:spacing w:before="120" w:after="0"/>
              <w:ind w:firstLine="0"/>
              <w:rPr>
                <w:rFonts w:eastAsia="Times New Roman" w:cs="Arial"/>
                <w:szCs w:val="24"/>
                <w:lang w:val="ro-RO"/>
              </w:rPr>
            </w:pPr>
            <w:r w:rsidRPr="00805E72">
              <w:rPr>
                <w:rFonts w:eastAsia="Times New Roman" w:cs="Arial"/>
                <w:szCs w:val="24"/>
                <w:lang w:val="ro-RO"/>
              </w:rPr>
              <w:lastRenderedPageBreak/>
              <w:t>Albie cu mai multe brațe</w:t>
            </w:r>
          </w:p>
        </w:tc>
        <w:tc>
          <w:tcPr>
            <w:tcW w:w="1348" w:type="pct"/>
            <w:vAlign w:val="center"/>
            <w:tcPrChange w:id="1169" w:author="Petrisor Mazilu" w:date="2019-07-17T09:42:00Z">
              <w:tcPr>
                <w:tcW w:w="1349" w:type="pct"/>
                <w:gridSpan w:val="2"/>
                <w:vAlign w:val="center"/>
              </w:tcPr>
            </w:tcPrChange>
          </w:tcPr>
          <w:p w14:paraId="5106189C" w14:textId="77777777" w:rsidR="0015401F" w:rsidRPr="00805E72" w:rsidRDefault="0015401F" w:rsidP="0015401F">
            <w:pPr>
              <w:spacing w:before="120" w:after="0"/>
              <w:ind w:firstLine="0"/>
              <w:rPr>
                <w:rFonts w:eastAsia="Times New Roman" w:cs="Arial"/>
                <w:szCs w:val="24"/>
                <w:lang w:val="ro-RO"/>
              </w:rPr>
            </w:pPr>
            <w:r w:rsidRPr="00805E72">
              <w:rPr>
                <w:rFonts w:eastAsia="Times New Roman" w:cs="Arial"/>
                <w:szCs w:val="24"/>
                <w:lang w:val="ro-RO"/>
              </w:rPr>
              <w:t>Râu larg și puțin adânc care curge sub forma unor canale, separate prin bancuri sau insule, ale căror cursuri se întrepătrund. Deși pe ansamblu râul nu are meandre, pe canale există în general meandre locale.</w:t>
            </w:r>
          </w:p>
        </w:tc>
        <w:tc>
          <w:tcPr>
            <w:tcW w:w="1516" w:type="pct"/>
            <w:tcPrChange w:id="1170" w:author="Petrisor Mazilu" w:date="2019-07-17T09:42:00Z">
              <w:tcPr>
                <w:tcW w:w="1516" w:type="pct"/>
              </w:tcPr>
            </w:tcPrChange>
          </w:tcPr>
          <w:p w14:paraId="71EAFB5A" w14:textId="77777777" w:rsidR="0015401F" w:rsidRPr="00805E72" w:rsidRDefault="0015401F" w:rsidP="0015401F">
            <w:pPr>
              <w:spacing w:before="120" w:after="0"/>
              <w:ind w:firstLine="0"/>
              <w:rPr>
                <w:rFonts w:eastAsia="Times New Roman" w:cs="Arial"/>
                <w:szCs w:val="24"/>
                <w:lang w:val="ro-RO"/>
              </w:rPr>
            </w:pPr>
          </w:p>
        </w:tc>
        <w:tc>
          <w:tcPr>
            <w:tcW w:w="1500" w:type="pct"/>
            <w:tcPrChange w:id="1171" w:author="Petrisor Mazilu" w:date="2019-07-17T09:42:00Z">
              <w:tcPr>
                <w:tcW w:w="1500" w:type="pct"/>
              </w:tcPr>
            </w:tcPrChange>
          </w:tcPr>
          <w:p w14:paraId="5EB98E00" w14:textId="62502DA5" w:rsidR="0015401F" w:rsidRPr="00805E72" w:rsidRDefault="00607790" w:rsidP="0015401F">
            <w:pPr>
              <w:spacing w:before="120" w:after="0"/>
              <w:ind w:firstLine="0"/>
              <w:rPr>
                <w:rFonts w:eastAsia="Times New Roman" w:cs="Arial"/>
                <w:szCs w:val="24"/>
                <w:lang w:val="ro-RO"/>
              </w:rPr>
            </w:pPr>
            <w:ins w:id="1172" w:author="Petrisor Mazilu" w:date="2019-07-17T09:53:00Z">
              <w:r w:rsidRPr="00607790">
                <w:rPr>
                  <w:rFonts w:eastAsia="Times New Roman" w:cs="Arial"/>
                  <w:i/>
                  <w:szCs w:val="24"/>
                  <w:lang w:val="ro-RO"/>
                  <w:rPrChange w:id="1173" w:author="Petrisor Mazilu" w:date="2019-07-17T09:53:00Z">
                    <w:rPr>
                      <w:rFonts w:eastAsia="Times New Roman" w:cs="Arial"/>
                      <w:szCs w:val="24"/>
                      <w:lang w:val="ro-RO"/>
                    </w:rPr>
                  </w:rPrChange>
                </w:rPr>
                <w:t>Râu larg și puțin adânc care curge sub forma unor canale, separate prin bancuri sau insule, ale căror cursuri se întrepătrund. Deși pe ansamblu râul nu are meandre, pe canale există în general meandre locale.</w:t>
              </w:r>
            </w:ins>
          </w:p>
        </w:tc>
      </w:tr>
      <w:tr w:rsidR="00607790" w:rsidRPr="00805E72" w14:paraId="08C63415" w14:textId="77777777" w:rsidTr="00BA7DE5">
        <w:trPr>
          <w:tblCellSpacing w:w="0" w:type="dxa"/>
          <w:trPrChange w:id="1174" w:author="Petrisor Mazilu" w:date="2019-07-17T09:52:00Z">
            <w:trPr>
              <w:tblCellSpacing w:w="0" w:type="dxa"/>
            </w:trPr>
          </w:trPrChange>
        </w:trPr>
        <w:tc>
          <w:tcPr>
            <w:tcW w:w="636" w:type="pct"/>
            <w:tcPrChange w:id="1175" w:author="Petrisor Mazilu" w:date="2019-07-17T09:52:00Z">
              <w:tcPr>
                <w:tcW w:w="635" w:type="pct"/>
              </w:tcPr>
            </w:tcPrChange>
          </w:tcPr>
          <w:p w14:paraId="28604816" w14:textId="77777777" w:rsidR="00607790" w:rsidRPr="00805E72" w:rsidRDefault="00607790" w:rsidP="00607790">
            <w:pPr>
              <w:spacing w:before="120" w:after="0"/>
              <w:ind w:firstLine="0"/>
              <w:rPr>
                <w:rFonts w:eastAsia="Times New Roman" w:cs="Arial"/>
                <w:szCs w:val="24"/>
                <w:lang w:val="ro-RO"/>
              </w:rPr>
            </w:pPr>
            <w:r w:rsidRPr="00805E72">
              <w:rPr>
                <w:rFonts w:eastAsia="Times New Roman" w:cs="Arial"/>
                <w:szCs w:val="24"/>
                <w:lang w:val="ro-RO"/>
              </w:rPr>
              <w:t>Albie bine incizată</w:t>
            </w:r>
          </w:p>
        </w:tc>
        <w:tc>
          <w:tcPr>
            <w:tcW w:w="1348" w:type="pct"/>
            <w:vAlign w:val="center"/>
            <w:tcPrChange w:id="1176" w:author="Petrisor Mazilu" w:date="2019-07-17T09:52:00Z">
              <w:tcPr>
                <w:tcW w:w="1349" w:type="pct"/>
                <w:gridSpan w:val="2"/>
                <w:vAlign w:val="center"/>
              </w:tcPr>
            </w:tcPrChange>
          </w:tcPr>
          <w:p w14:paraId="10BA4631" w14:textId="77777777" w:rsidR="00607790" w:rsidRPr="00805E72" w:rsidRDefault="00607790" w:rsidP="00607790">
            <w:pPr>
              <w:spacing w:before="120" w:after="0"/>
              <w:ind w:firstLine="0"/>
              <w:rPr>
                <w:rFonts w:eastAsia="Times New Roman" w:cs="Arial"/>
                <w:szCs w:val="24"/>
                <w:lang w:val="ro-RO"/>
              </w:rPr>
            </w:pPr>
            <w:r w:rsidRPr="00805E72">
              <w:rPr>
                <w:rFonts w:eastAsia="Times New Roman" w:cs="Arial"/>
                <w:szCs w:val="24"/>
                <w:lang w:val="ro-RO"/>
              </w:rPr>
              <w:t>Albie adâncită cu linia malurilor bine pusă în evidență, formată prin erodarea fundului văii</w:t>
            </w:r>
          </w:p>
        </w:tc>
        <w:tc>
          <w:tcPr>
            <w:tcW w:w="1516" w:type="pct"/>
            <w:tcPrChange w:id="1177" w:author="Petrisor Mazilu" w:date="2019-07-17T09:52:00Z">
              <w:tcPr>
                <w:tcW w:w="1516" w:type="pct"/>
              </w:tcPr>
            </w:tcPrChange>
          </w:tcPr>
          <w:p w14:paraId="5523833E" w14:textId="77777777" w:rsidR="00607790" w:rsidRPr="00805E72" w:rsidRDefault="00607790" w:rsidP="00607790">
            <w:pPr>
              <w:spacing w:before="120" w:after="0"/>
              <w:ind w:firstLine="0"/>
              <w:rPr>
                <w:rFonts w:eastAsia="Times New Roman" w:cs="Arial"/>
                <w:szCs w:val="24"/>
                <w:lang w:val="ro-RO"/>
              </w:rPr>
            </w:pPr>
          </w:p>
        </w:tc>
        <w:tc>
          <w:tcPr>
            <w:tcW w:w="1500" w:type="pct"/>
            <w:vAlign w:val="center"/>
            <w:tcPrChange w:id="1178" w:author="Petrisor Mazilu" w:date="2019-07-17T09:52:00Z">
              <w:tcPr>
                <w:tcW w:w="1500" w:type="pct"/>
              </w:tcPr>
            </w:tcPrChange>
          </w:tcPr>
          <w:p w14:paraId="4E6EB944" w14:textId="2F6DA448" w:rsidR="00607790" w:rsidRPr="00805E72" w:rsidRDefault="00607790" w:rsidP="00607790">
            <w:pPr>
              <w:spacing w:before="120" w:after="0"/>
              <w:ind w:firstLine="0"/>
              <w:rPr>
                <w:rFonts w:eastAsia="Times New Roman" w:cs="Arial"/>
                <w:szCs w:val="24"/>
                <w:lang w:val="ro-RO"/>
              </w:rPr>
            </w:pPr>
            <w:ins w:id="1179" w:author="Petrisor Mazilu" w:date="2019-07-17T09:52:00Z">
              <w:r w:rsidRPr="00607790">
                <w:rPr>
                  <w:rFonts w:eastAsia="Times New Roman" w:cs="Arial"/>
                  <w:i/>
                  <w:szCs w:val="24"/>
                  <w:lang w:val="ro-RO"/>
                  <w:rPrChange w:id="1180" w:author="Petrisor Mazilu" w:date="2019-07-17T09:53:00Z">
                    <w:rPr>
                      <w:rFonts w:eastAsia="Times New Roman" w:cs="Arial"/>
                      <w:szCs w:val="24"/>
                      <w:lang w:val="ro-RO"/>
                    </w:rPr>
                  </w:rPrChange>
                </w:rPr>
                <w:t>Albie adâncită cu linia malurilor bine pusă în evidență, formată prin erodarea fundului văii</w:t>
              </w:r>
            </w:ins>
          </w:p>
        </w:tc>
      </w:tr>
      <w:tr w:rsidR="00607790" w:rsidRPr="00805E72" w14:paraId="49EAE001" w14:textId="77777777" w:rsidTr="0015401F">
        <w:trPr>
          <w:tblCellSpacing w:w="0" w:type="dxa"/>
          <w:trPrChange w:id="1181" w:author="Petrisor Mazilu" w:date="2019-07-17T09:42:00Z">
            <w:trPr>
              <w:tblCellSpacing w:w="0" w:type="dxa"/>
            </w:trPr>
          </w:trPrChange>
        </w:trPr>
        <w:tc>
          <w:tcPr>
            <w:tcW w:w="636" w:type="pct"/>
            <w:tcPrChange w:id="1182" w:author="Petrisor Mazilu" w:date="2019-07-17T09:42:00Z">
              <w:tcPr>
                <w:tcW w:w="635" w:type="pct"/>
              </w:tcPr>
            </w:tcPrChange>
          </w:tcPr>
          <w:p w14:paraId="36C8BCF5" w14:textId="77777777" w:rsidR="00607790" w:rsidRPr="00805E72" w:rsidRDefault="00607790" w:rsidP="00607790">
            <w:pPr>
              <w:spacing w:before="120" w:after="0"/>
              <w:ind w:firstLine="0"/>
              <w:rPr>
                <w:rFonts w:eastAsia="Times New Roman" w:cs="Arial"/>
                <w:szCs w:val="24"/>
                <w:lang w:val="ro-RO"/>
              </w:rPr>
            </w:pPr>
            <w:r w:rsidRPr="00805E72">
              <w:rPr>
                <w:rFonts w:eastAsia="Times New Roman" w:cs="Arial"/>
                <w:szCs w:val="24"/>
                <w:lang w:val="ro-RO"/>
              </w:rPr>
              <w:t>Albie slab incizată</w:t>
            </w:r>
          </w:p>
        </w:tc>
        <w:tc>
          <w:tcPr>
            <w:tcW w:w="1348" w:type="pct"/>
            <w:vAlign w:val="center"/>
            <w:tcPrChange w:id="1183" w:author="Petrisor Mazilu" w:date="2019-07-17T09:42:00Z">
              <w:tcPr>
                <w:tcW w:w="1349" w:type="pct"/>
                <w:gridSpan w:val="2"/>
                <w:vAlign w:val="center"/>
              </w:tcPr>
            </w:tcPrChange>
          </w:tcPr>
          <w:p w14:paraId="4E05C6BD" w14:textId="77777777" w:rsidR="00607790" w:rsidRPr="00805E72" w:rsidRDefault="00607790" w:rsidP="00607790">
            <w:pPr>
              <w:spacing w:before="120" w:after="0"/>
              <w:ind w:firstLine="0"/>
              <w:rPr>
                <w:rFonts w:eastAsia="Times New Roman" w:cs="Arial"/>
                <w:szCs w:val="24"/>
                <w:lang w:val="ro-RO"/>
              </w:rPr>
            </w:pPr>
            <w:r w:rsidRPr="00805E72">
              <w:rPr>
                <w:rFonts w:eastAsia="Times New Roman" w:cs="Arial"/>
                <w:szCs w:val="24"/>
                <w:lang w:val="ro-RO"/>
              </w:rPr>
              <w:t>Albie căreia nu i se poate pune în evidență linia malurilor</w:t>
            </w:r>
          </w:p>
        </w:tc>
        <w:tc>
          <w:tcPr>
            <w:tcW w:w="1516" w:type="pct"/>
            <w:tcPrChange w:id="1184" w:author="Petrisor Mazilu" w:date="2019-07-17T09:42:00Z">
              <w:tcPr>
                <w:tcW w:w="1516" w:type="pct"/>
              </w:tcPr>
            </w:tcPrChange>
          </w:tcPr>
          <w:p w14:paraId="4EA6224B" w14:textId="77777777" w:rsidR="00607790" w:rsidRPr="00805E72" w:rsidRDefault="00607790" w:rsidP="00607790">
            <w:pPr>
              <w:spacing w:before="120" w:after="0"/>
              <w:ind w:firstLine="0"/>
              <w:rPr>
                <w:rFonts w:eastAsia="Times New Roman" w:cs="Arial"/>
                <w:szCs w:val="24"/>
                <w:lang w:val="ro-RO"/>
              </w:rPr>
            </w:pPr>
          </w:p>
        </w:tc>
        <w:tc>
          <w:tcPr>
            <w:tcW w:w="1500" w:type="pct"/>
            <w:tcPrChange w:id="1185" w:author="Petrisor Mazilu" w:date="2019-07-17T09:42:00Z">
              <w:tcPr>
                <w:tcW w:w="1500" w:type="pct"/>
              </w:tcPr>
            </w:tcPrChange>
          </w:tcPr>
          <w:p w14:paraId="567E64B9" w14:textId="4F89A39F" w:rsidR="00607790" w:rsidRPr="00805E72" w:rsidRDefault="00607790" w:rsidP="00607790">
            <w:pPr>
              <w:spacing w:before="120" w:after="0"/>
              <w:ind w:firstLine="0"/>
              <w:rPr>
                <w:rFonts w:eastAsia="Times New Roman" w:cs="Arial"/>
                <w:szCs w:val="24"/>
                <w:lang w:val="ro-RO"/>
              </w:rPr>
            </w:pPr>
            <w:ins w:id="1186" w:author="Petrisor Mazilu" w:date="2019-07-17T09:53:00Z">
              <w:r w:rsidRPr="00607790">
                <w:rPr>
                  <w:rFonts w:eastAsia="Times New Roman" w:cs="Arial"/>
                  <w:i/>
                  <w:szCs w:val="24"/>
                  <w:lang w:val="ro-RO"/>
                  <w:rPrChange w:id="1187" w:author="Petrisor Mazilu" w:date="2019-07-17T09:53:00Z">
                    <w:rPr>
                      <w:rFonts w:eastAsia="Times New Roman" w:cs="Arial"/>
                      <w:szCs w:val="24"/>
                      <w:lang w:val="ro-RO"/>
                    </w:rPr>
                  </w:rPrChange>
                </w:rPr>
                <w:t>Albie căreia nu i se poate pune în evidență linia malurilor</w:t>
              </w:r>
            </w:ins>
          </w:p>
        </w:tc>
      </w:tr>
      <w:tr w:rsidR="00607790" w:rsidRPr="00805E72" w14:paraId="4E21D9A6" w14:textId="77777777" w:rsidTr="0015401F">
        <w:trPr>
          <w:tblCellSpacing w:w="0" w:type="dxa"/>
          <w:trPrChange w:id="1188" w:author="Petrisor Mazilu" w:date="2019-07-17T09:42:00Z">
            <w:trPr>
              <w:tblCellSpacing w:w="0" w:type="dxa"/>
            </w:trPr>
          </w:trPrChange>
        </w:trPr>
        <w:tc>
          <w:tcPr>
            <w:tcW w:w="636" w:type="pct"/>
            <w:tcPrChange w:id="1189" w:author="Petrisor Mazilu" w:date="2019-07-17T09:42:00Z">
              <w:tcPr>
                <w:tcW w:w="635" w:type="pct"/>
              </w:tcPr>
            </w:tcPrChange>
          </w:tcPr>
          <w:p w14:paraId="52A05530" w14:textId="77777777" w:rsidR="00607790" w:rsidRPr="00805E72" w:rsidRDefault="00607790" w:rsidP="00607790">
            <w:pPr>
              <w:spacing w:before="120" w:after="0"/>
              <w:ind w:firstLine="0"/>
              <w:rPr>
                <w:rFonts w:eastAsia="Times New Roman" w:cs="Arial"/>
                <w:szCs w:val="24"/>
                <w:lang w:val="ro-RO"/>
              </w:rPr>
            </w:pPr>
            <w:r w:rsidRPr="00805E72">
              <w:rPr>
                <w:rFonts w:cs="Arial"/>
                <w:szCs w:val="24"/>
                <w:lang w:val="ro-RO"/>
              </w:rPr>
              <w:t>Axul de referinţă al cursului de apă</w:t>
            </w:r>
          </w:p>
        </w:tc>
        <w:tc>
          <w:tcPr>
            <w:tcW w:w="1348" w:type="pct"/>
            <w:vAlign w:val="center"/>
            <w:tcPrChange w:id="1190" w:author="Petrisor Mazilu" w:date="2019-07-17T09:42:00Z">
              <w:tcPr>
                <w:tcW w:w="1349" w:type="pct"/>
                <w:gridSpan w:val="2"/>
                <w:vAlign w:val="center"/>
              </w:tcPr>
            </w:tcPrChange>
          </w:tcPr>
          <w:p w14:paraId="6BF0EF92" w14:textId="77777777" w:rsidR="00607790" w:rsidRPr="00805E72" w:rsidRDefault="00607790" w:rsidP="00607790">
            <w:pPr>
              <w:spacing w:before="120" w:after="0"/>
              <w:ind w:firstLine="0"/>
              <w:rPr>
                <w:rFonts w:eastAsia="Times New Roman" w:cs="Arial"/>
                <w:szCs w:val="24"/>
                <w:lang w:val="ro-RO"/>
              </w:rPr>
            </w:pPr>
            <w:r w:rsidRPr="00805E72">
              <w:rPr>
                <w:rFonts w:cs="Arial"/>
                <w:szCs w:val="24"/>
                <w:lang w:val="ro-RO"/>
              </w:rPr>
              <w:t>Sistemul de borne geodezice având coordonatele în sistem de referinţă Marea Neagră '75 amplasate în lungul cursurilor de apă, codificate şi utilizate pentru reperajul albiilor minore ale cursurilor de apă şi al obiectivelor care sunt gestionate prin sistemul informaţional specific domeniului de gospodărire a apelor.</w:t>
            </w:r>
          </w:p>
        </w:tc>
        <w:tc>
          <w:tcPr>
            <w:tcW w:w="1516" w:type="pct"/>
            <w:tcPrChange w:id="1191" w:author="Petrisor Mazilu" w:date="2019-07-17T09:42:00Z">
              <w:tcPr>
                <w:tcW w:w="1516" w:type="pct"/>
              </w:tcPr>
            </w:tcPrChange>
          </w:tcPr>
          <w:p w14:paraId="1523ABC7" w14:textId="77777777" w:rsidR="00607790" w:rsidRPr="00805E72" w:rsidRDefault="00607790" w:rsidP="00607790">
            <w:pPr>
              <w:spacing w:before="120" w:after="0"/>
              <w:ind w:firstLine="0"/>
              <w:rPr>
                <w:rFonts w:cs="Arial"/>
                <w:szCs w:val="24"/>
                <w:lang w:val="ro-RO"/>
              </w:rPr>
            </w:pPr>
          </w:p>
        </w:tc>
        <w:tc>
          <w:tcPr>
            <w:tcW w:w="1500" w:type="pct"/>
            <w:tcPrChange w:id="1192" w:author="Petrisor Mazilu" w:date="2019-07-17T09:42:00Z">
              <w:tcPr>
                <w:tcW w:w="1500" w:type="pct"/>
              </w:tcPr>
            </w:tcPrChange>
          </w:tcPr>
          <w:p w14:paraId="1481AEF6" w14:textId="77777777" w:rsidR="00607790" w:rsidRPr="00805E72" w:rsidRDefault="00607790" w:rsidP="00607790">
            <w:pPr>
              <w:spacing w:before="120" w:after="0"/>
              <w:ind w:firstLine="0"/>
              <w:rPr>
                <w:rFonts w:cs="Arial"/>
                <w:szCs w:val="24"/>
                <w:lang w:val="ro-RO"/>
              </w:rPr>
            </w:pPr>
          </w:p>
        </w:tc>
      </w:tr>
      <w:tr w:rsidR="00607790" w:rsidRPr="00805E72" w14:paraId="7BBB447D" w14:textId="77777777" w:rsidTr="0015401F">
        <w:trPr>
          <w:tblCellSpacing w:w="0" w:type="dxa"/>
          <w:trPrChange w:id="1193" w:author="Petrisor Mazilu" w:date="2019-07-17T09:42:00Z">
            <w:trPr>
              <w:tblCellSpacing w:w="0" w:type="dxa"/>
            </w:trPr>
          </w:trPrChange>
        </w:trPr>
        <w:tc>
          <w:tcPr>
            <w:tcW w:w="636" w:type="pct"/>
            <w:tcPrChange w:id="1194" w:author="Petrisor Mazilu" w:date="2019-07-17T09:42:00Z">
              <w:tcPr>
                <w:tcW w:w="635" w:type="pct"/>
              </w:tcPr>
            </w:tcPrChange>
          </w:tcPr>
          <w:p w14:paraId="03A79DAF" w14:textId="77777777" w:rsidR="00607790" w:rsidRPr="00805E72" w:rsidRDefault="00607790" w:rsidP="00607790">
            <w:pPr>
              <w:spacing w:before="120" w:after="0"/>
              <w:ind w:firstLine="0"/>
              <w:rPr>
                <w:rFonts w:cs="Arial"/>
                <w:szCs w:val="24"/>
                <w:lang w:val="ro-RO"/>
              </w:rPr>
            </w:pPr>
            <w:r w:rsidRPr="00805E72">
              <w:rPr>
                <w:rFonts w:eastAsia="Calibri" w:cs="Arial"/>
                <w:szCs w:val="24"/>
              </w:rPr>
              <w:lastRenderedPageBreak/>
              <w:t>Albie veche</w:t>
            </w:r>
          </w:p>
        </w:tc>
        <w:tc>
          <w:tcPr>
            <w:tcW w:w="1348" w:type="pct"/>
            <w:vAlign w:val="center"/>
            <w:tcPrChange w:id="1195" w:author="Petrisor Mazilu" w:date="2019-07-17T09:42:00Z">
              <w:tcPr>
                <w:tcW w:w="1349" w:type="pct"/>
                <w:gridSpan w:val="2"/>
                <w:vAlign w:val="center"/>
              </w:tcPr>
            </w:tcPrChange>
          </w:tcPr>
          <w:p w14:paraId="5058F706" w14:textId="77777777" w:rsidR="00607790" w:rsidRPr="00805E72" w:rsidRDefault="00607790" w:rsidP="00607790">
            <w:pPr>
              <w:spacing w:before="120" w:after="0"/>
              <w:ind w:firstLine="0"/>
              <w:rPr>
                <w:rFonts w:cs="Arial"/>
                <w:szCs w:val="24"/>
                <w:lang w:val="ro-RO"/>
              </w:rPr>
            </w:pPr>
          </w:p>
        </w:tc>
        <w:tc>
          <w:tcPr>
            <w:tcW w:w="1516" w:type="pct"/>
            <w:tcPrChange w:id="1196" w:author="Petrisor Mazilu" w:date="2019-07-17T09:42:00Z">
              <w:tcPr>
                <w:tcW w:w="1516" w:type="pct"/>
              </w:tcPr>
            </w:tcPrChange>
          </w:tcPr>
          <w:p w14:paraId="000980B8" w14:textId="77777777" w:rsidR="00607790" w:rsidRPr="00805E72" w:rsidRDefault="00607790" w:rsidP="00607790">
            <w:pPr>
              <w:spacing w:before="120" w:after="0"/>
              <w:ind w:firstLine="0"/>
              <w:rPr>
                <w:rFonts w:cs="Arial"/>
                <w:strike/>
                <w:szCs w:val="24"/>
                <w:lang w:val="ro-RO"/>
              </w:rPr>
            </w:pPr>
            <w:r w:rsidRPr="00805E72">
              <w:rPr>
                <w:rFonts w:eastAsia="Calibri" w:cs="Arial"/>
                <w:strike/>
                <w:szCs w:val="24"/>
              </w:rPr>
              <w:t>5^1-</w:t>
            </w:r>
            <w:r w:rsidRPr="00805E72">
              <w:rPr>
                <w:rFonts w:eastAsia="Calibri" w:cs="Arial"/>
                <w:b/>
                <w:i/>
                <w:strike/>
                <w:szCs w:val="24"/>
              </w:rPr>
              <w:t>Albia veche</w:t>
            </w:r>
            <w:r w:rsidRPr="00805E72">
              <w:rPr>
                <w:rFonts w:eastAsia="Calibri" w:cs="Arial"/>
                <w:strike/>
                <w:szCs w:val="24"/>
              </w:rPr>
              <w:t xml:space="preserve"> - Albie părăsită sau un braț mort, sector de albie prin care nu mai are loc curgerea obișnuită a apei datorată migrării acesteia pe un  traseu nou, sector unde  nu se mai pot identifica principale caracteristici geomorfologice ale acesteia, respectiv patul albiei, talvegul albiei și malurile</w:t>
            </w:r>
          </w:p>
        </w:tc>
        <w:tc>
          <w:tcPr>
            <w:tcW w:w="1500" w:type="pct"/>
            <w:tcPrChange w:id="1197" w:author="Petrisor Mazilu" w:date="2019-07-17T09:42:00Z">
              <w:tcPr>
                <w:tcW w:w="1500" w:type="pct"/>
              </w:tcPr>
            </w:tcPrChange>
          </w:tcPr>
          <w:p w14:paraId="079BB6AA" w14:textId="77777777" w:rsidR="00607790" w:rsidRPr="00805E72" w:rsidRDefault="00607790" w:rsidP="00607790">
            <w:pPr>
              <w:spacing w:before="120" w:after="0"/>
              <w:ind w:firstLine="0"/>
              <w:rPr>
                <w:rFonts w:eastAsia="Calibri" w:cs="Arial"/>
                <w:szCs w:val="24"/>
              </w:rPr>
            </w:pPr>
          </w:p>
        </w:tc>
      </w:tr>
      <w:tr w:rsidR="00607790" w:rsidRPr="00805E72" w14:paraId="3A4FB520" w14:textId="77777777" w:rsidTr="0015401F">
        <w:trPr>
          <w:tblCellSpacing w:w="0" w:type="dxa"/>
          <w:trPrChange w:id="1198" w:author="Petrisor Mazilu" w:date="2019-07-17T09:42:00Z">
            <w:trPr>
              <w:tblCellSpacing w:w="0" w:type="dxa"/>
            </w:trPr>
          </w:trPrChange>
        </w:trPr>
        <w:tc>
          <w:tcPr>
            <w:tcW w:w="636" w:type="pct"/>
            <w:tcPrChange w:id="1199" w:author="Petrisor Mazilu" w:date="2019-07-17T09:42:00Z">
              <w:tcPr>
                <w:tcW w:w="635" w:type="pct"/>
              </w:tcPr>
            </w:tcPrChange>
          </w:tcPr>
          <w:p w14:paraId="5A3F67C3" w14:textId="77777777" w:rsidR="00607790" w:rsidRPr="00805E72" w:rsidRDefault="00607790" w:rsidP="00607790">
            <w:pPr>
              <w:spacing w:before="120" w:after="0"/>
              <w:ind w:firstLine="0"/>
              <w:rPr>
                <w:rFonts w:eastAsia="Calibri" w:cs="Arial"/>
                <w:szCs w:val="24"/>
              </w:rPr>
            </w:pPr>
            <w:r w:rsidRPr="00805E72">
              <w:rPr>
                <w:rFonts w:eastAsia="Calibri" w:cs="Arial"/>
                <w:szCs w:val="24"/>
              </w:rPr>
              <w:t>Albie nouă</w:t>
            </w:r>
          </w:p>
        </w:tc>
        <w:tc>
          <w:tcPr>
            <w:tcW w:w="1348" w:type="pct"/>
            <w:vAlign w:val="center"/>
            <w:tcPrChange w:id="1200" w:author="Petrisor Mazilu" w:date="2019-07-17T09:42:00Z">
              <w:tcPr>
                <w:tcW w:w="1349" w:type="pct"/>
                <w:gridSpan w:val="2"/>
                <w:vAlign w:val="center"/>
              </w:tcPr>
            </w:tcPrChange>
          </w:tcPr>
          <w:p w14:paraId="4D7C914F" w14:textId="77777777" w:rsidR="00607790" w:rsidRPr="00805E72" w:rsidRDefault="00607790" w:rsidP="00607790">
            <w:pPr>
              <w:spacing w:before="120" w:after="0"/>
              <w:ind w:firstLine="0"/>
              <w:rPr>
                <w:rFonts w:cs="Arial"/>
                <w:szCs w:val="24"/>
                <w:lang w:val="ro-RO"/>
              </w:rPr>
            </w:pPr>
            <w:r w:rsidRPr="00805E72">
              <w:rPr>
                <w:rFonts w:eastAsia="Calibri" w:cs="Arial"/>
                <w:szCs w:val="24"/>
              </w:rPr>
              <w:t>Sector de  albie format prin străpungerea pedunculului unui meandru, sau prin deplasarea scurgerii apei pe un alt traseu</w:t>
            </w:r>
          </w:p>
        </w:tc>
        <w:tc>
          <w:tcPr>
            <w:tcW w:w="1516" w:type="pct"/>
            <w:tcPrChange w:id="1201" w:author="Petrisor Mazilu" w:date="2019-07-17T09:42:00Z">
              <w:tcPr>
                <w:tcW w:w="1516" w:type="pct"/>
              </w:tcPr>
            </w:tcPrChange>
          </w:tcPr>
          <w:p w14:paraId="5E873416" w14:textId="77777777" w:rsidR="00607790" w:rsidRDefault="00607790" w:rsidP="00607790">
            <w:pPr>
              <w:spacing w:before="120" w:after="0"/>
              <w:ind w:firstLine="0"/>
              <w:rPr>
                <w:ins w:id="1202" w:author="Petrisor Mazilu" w:date="2019-07-17T09:55:00Z"/>
                <w:rFonts w:eastAsia="Calibri" w:cs="Arial"/>
                <w:strike/>
                <w:szCs w:val="24"/>
              </w:rPr>
            </w:pPr>
            <w:r w:rsidRPr="00805E72">
              <w:rPr>
                <w:rFonts w:eastAsia="Calibri" w:cs="Arial"/>
                <w:strike/>
                <w:szCs w:val="24"/>
              </w:rPr>
              <w:t>5^1-</w:t>
            </w:r>
            <w:r w:rsidRPr="00805E72">
              <w:rPr>
                <w:rFonts w:eastAsia="Calibri" w:cs="Arial"/>
                <w:b/>
                <w:i/>
                <w:strike/>
                <w:szCs w:val="24"/>
              </w:rPr>
              <w:t>Albie nouă</w:t>
            </w:r>
            <w:r w:rsidRPr="00805E72">
              <w:rPr>
                <w:rFonts w:eastAsia="Calibri" w:cs="Arial"/>
                <w:strike/>
                <w:szCs w:val="24"/>
              </w:rPr>
              <w:t xml:space="preserve"> - Termen care se referă la un sector de  albie de străpungere, porțiune de albie nou creată prin tăierea naturală a pedunculului unui meandru, printr-un proces de autocaptare.</w:t>
            </w:r>
          </w:p>
          <w:p w14:paraId="3EDF6C00" w14:textId="03E62B1A" w:rsidR="00607790" w:rsidRPr="00805E72" w:rsidRDefault="00607790" w:rsidP="00607790">
            <w:pPr>
              <w:spacing w:before="120" w:after="0"/>
              <w:ind w:firstLine="0"/>
              <w:rPr>
                <w:rFonts w:eastAsia="Calibri" w:cs="Arial"/>
                <w:strike/>
                <w:szCs w:val="24"/>
              </w:rPr>
            </w:pPr>
            <w:ins w:id="1203" w:author="Petrisor Mazilu" w:date="2019-07-17T09:55:00Z">
              <w:r w:rsidRPr="00805E72">
                <w:rPr>
                  <w:rFonts w:eastAsia="Calibri" w:cs="Arial"/>
                  <w:b/>
                  <w:color w:val="5B9BD5" w:themeColor="accent1"/>
                  <w:szCs w:val="24"/>
                </w:rPr>
                <w:t xml:space="preserve">Termen care se referă la un sector de  albie de străpungere, porțiune de albie nou creată prin tăierea naturală a pedunculului unui meandru, printr-un proces de autocaptare sau printr-un proces natural de creare a unui braț nou, cu lungime și secțiune măsurabilă, </w:t>
              </w:r>
              <w:r w:rsidRPr="00805E72">
                <w:rPr>
                  <w:rFonts w:eastAsia="Calibri" w:cs="Arial"/>
                  <w:b/>
                  <w:color w:val="5B9BD5" w:themeColor="accent1"/>
                  <w:szCs w:val="24"/>
                </w:rPr>
                <w:lastRenderedPageBreak/>
                <w:t>ce se ia naștere în timp  și curge pe terenurile   adiacente  brațului principal al râului existent.</w:t>
              </w:r>
            </w:ins>
          </w:p>
        </w:tc>
        <w:tc>
          <w:tcPr>
            <w:tcW w:w="1500" w:type="pct"/>
            <w:tcPrChange w:id="1204" w:author="Petrisor Mazilu" w:date="2019-07-17T09:42:00Z">
              <w:tcPr>
                <w:tcW w:w="1500" w:type="pct"/>
              </w:tcPr>
            </w:tcPrChange>
          </w:tcPr>
          <w:p w14:paraId="3DAD85BB" w14:textId="77777777" w:rsidR="00607790" w:rsidRPr="00660C9B" w:rsidRDefault="00607790" w:rsidP="00607790">
            <w:pPr>
              <w:spacing w:before="120" w:after="0"/>
              <w:ind w:firstLine="0"/>
              <w:rPr>
                <w:ins w:id="1205" w:author="Petrisor Mazilu" w:date="2019-07-17T09:55:00Z"/>
                <w:rFonts w:eastAsia="Times New Roman" w:cs="Arial"/>
                <w:i/>
                <w:szCs w:val="24"/>
                <w:lang w:val="ro-RO"/>
                <w:rPrChange w:id="1206" w:author="Petrisor Mazilu" w:date="2019-07-18T08:10:00Z">
                  <w:rPr>
                    <w:ins w:id="1207" w:author="Petrisor Mazilu" w:date="2019-07-17T09:55:00Z"/>
                    <w:rFonts w:eastAsia="Calibri" w:cs="Arial"/>
                    <w:szCs w:val="24"/>
                  </w:rPr>
                </w:rPrChange>
              </w:rPr>
            </w:pPr>
            <w:ins w:id="1208" w:author="Petrisor Mazilu" w:date="2019-07-17T09:55:00Z">
              <w:r w:rsidRPr="00660C9B">
                <w:rPr>
                  <w:rFonts w:eastAsia="Times New Roman" w:cs="Arial"/>
                  <w:i/>
                  <w:szCs w:val="24"/>
                  <w:lang w:val="ro-RO"/>
                  <w:rPrChange w:id="1209" w:author="Petrisor Mazilu" w:date="2019-07-18T08:10:00Z">
                    <w:rPr>
                      <w:rFonts w:eastAsia="Calibri" w:cs="Arial"/>
                      <w:szCs w:val="24"/>
                    </w:rPr>
                  </w:rPrChange>
                </w:rPr>
                <w:lastRenderedPageBreak/>
                <w:t>Sector de  albie format prin străpungerea pedunculului unui meandru, sau prin deplasarea scurgerii apei pe un alt traseu</w:t>
              </w:r>
            </w:ins>
          </w:p>
          <w:p w14:paraId="1C3F0FD9" w14:textId="792C906C" w:rsidR="00607790" w:rsidRPr="00805E72" w:rsidRDefault="00607790" w:rsidP="00607790">
            <w:pPr>
              <w:spacing w:before="120" w:after="0"/>
              <w:ind w:firstLine="0"/>
              <w:rPr>
                <w:rFonts w:eastAsia="Calibri" w:cs="Arial"/>
                <w:b/>
                <w:szCs w:val="24"/>
              </w:rPr>
            </w:pPr>
            <w:del w:id="1210" w:author="Petrisor Mazilu" w:date="2019-07-17T09:55:00Z">
              <w:r w:rsidRPr="00805E72" w:rsidDel="00607790">
                <w:rPr>
                  <w:rFonts w:eastAsia="Calibri" w:cs="Arial"/>
                  <w:b/>
                  <w:color w:val="5B9BD5" w:themeColor="accent1"/>
                  <w:szCs w:val="24"/>
                </w:rPr>
                <w:delText>Termen care se referă la un sector de  albie de străpungere, porțiune de albie nou creată prin tăierea naturală a pedunculului unui meandru, printr-un proces de autocaptare sau printr-un proces natural de creare a unui braț nou, cu lungime și secțiune măsurabilă, ce se ia naștere în timp  și curge pe terenurile   adiacente  brațului principal al râului existent.</w:delText>
              </w:r>
            </w:del>
          </w:p>
        </w:tc>
      </w:tr>
      <w:tr w:rsidR="00607790" w:rsidRPr="001D5D88" w14:paraId="65F1CDE2" w14:textId="77777777" w:rsidTr="0015401F">
        <w:trPr>
          <w:tblCellSpacing w:w="0" w:type="dxa"/>
          <w:trPrChange w:id="1211" w:author="Petrisor Mazilu" w:date="2019-07-17T09:42:00Z">
            <w:trPr>
              <w:tblCellSpacing w:w="0" w:type="dxa"/>
            </w:trPr>
          </w:trPrChange>
        </w:trPr>
        <w:tc>
          <w:tcPr>
            <w:tcW w:w="636" w:type="pct"/>
            <w:tcPrChange w:id="1212" w:author="Petrisor Mazilu" w:date="2019-07-17T09:42:00Z">
              <w:tcPr>
                <w:tcW w:w="635" w:type="pct"/>
              </w:tcPr>
            </w:tcPrChange>
          </w:tcPr>
          <w:p w14:paraId="1EE4566F" w14:textId="77777777" w:rsidR="00607790" w:rsidRPr="001D5D88" w:rsidRDefault="00607790" w:rsidP="00607790">
            <w:pPr>
              <w:spacing w:before="120" w:after="0"/>
              <w:ind w:firstLine="0"/>
              <w:rPr>
                <w:rFonts w:ascii="Calibri" w:eastAsia="Calibri" w:hAnsi="Calibri"/>
                <w:b/>
                <w:color w:val="5B9BD5" w:themeColor="accent1"/>
                <w:sz w:val="20"/>
                <w:szCs w:val="20"/>
              </w:rPr>
            </w:pPr>
            <w:r w:rsidRPr="00626D48">
              <w:rPr>
                <w:rFonts w:eastAsia="Calibri" w:cs="Arial"/>
                <w:b/>
                <w:color w:val="5B9BD5" w:themeColor="accent1"/>
                <w:szCs w:val="24"/>
                <w:rPrChange w:id="1213" w:author="Petrisor Mazilu" w:date="2019-07-18T08:28:00Z">
                  <w:rPr>
                    <w:rFonts w:ascii="Calibri" w:eastAsia="Calibri" w:hAnsi="Calibri"/>
                    <w:b/>
                    <w:color w:val="5B9BD5" w:themeColor="accent1"/>
                    <w:sz w:val="20"/>
                    <w:szCs w:val="20"/>
                  </w:rPr>
                </w:rPrChange>
              </w:rPr>
              <w:t>Aluviune</w:t>
            </w:r>
          </w:p>
        </w:tc>
        <w:tc>
          <w:tcPr>
            <w:tcW w:w="1348" w:type="pct"/>
            <w:vAlign w:val="center"/>
            <w:tcPrChange w:id="1214" w:author="Petrisor Mazilu" w:date="2019-07-17T09:42:00Z">
              <w:tcPr>
                <w:tcW w:w="1349" w:type="pct"/>
                <w:gridSpan w:val="2"/>
                <w:vAlign w:val="center"/>
              </w:tcPr>
            </w:tcPrChange>
          </w:tcPr>
          <w:p w14:paraId="38D49094" w14:textId="69FD4269" w:rsidR="00607790" w:rsidRPr="001D5D88" w:rsidRDefault="00607790" w:rsidP="00607790">
            <w:pPr>
              <w:spacing w:before="120" w:after="0"/>
              <w:ind w:firstLine="0"/>
              <w:rPr>
                <w:rFonts w:cs="Arial"/>
                <w:b/>
                <w:color w:val="5B9BD5" w:themeColor="accent1"/>
                <w:szCs w:val="24"/>
                <w:lang w:val="ro-RO"/>
              </w:rPr>
            </w:pPr>
          </w:p>
        </w:tc>
        <w:tc>
          <w:tcPr>
            <w:tcW w:w="1516" w:type="pct"/>
            <w:tcPrChange w:id="1215" w:author="Petrisor Mazilu" w:date="2019-07-17T09:42:00Z">
              <w:tcPr>
                <w:tcW w:w="1516" w:type="pct"/>
              </w:tcPr>
            </w:tcPrChange>
          </w:tcPr>
          <w:p w14:paraId="4DBB56B4" w14:textId="77777777" w:rsidR="00607790" w:rsidRPr="001D5D88" w:rsidRDefault="00607790" w:rsidP="00607790">
            <w:pPr>
              <w:spacing w:before="120" w:after="0"/>
              <w:ind w:firstLine="0"/>
              <w:rPr>
                <w:rFonts w:eastAsia="Calibri" w:cs="Arial"/>
                <w:b/>
                <w:color w:val="5B9BD5" w:themeColor="accent1"/>
                <w:szCs w:val="24"/>
              </w:rPr>
            </w:pPr>
          </w:p>
        </w:tc>
        <w:tc>
          <w:tcPr>
            <w:tcW w:w="1500" w:type="pct"/>
            <w:tcPrChange w:id="1216" w:author="Petrisor Mazilu" w:date="2019-07-17T09:42:00Z">
              <w:tcPr>
                <w:tcW w:w="1500" w:type="pct"/>
              </w:tcPr>
            </w:tcPrChange>
          </w:tcPr>
          <w:p w14:paraId="26FA2889" w14:textId="77777777" w:rsidR="00607790" w:rsidRPr="001D5D88" w:rsidRDefault="00607790" w:rsidP="00607790">
            <w:pPr>
              <w:spacing w:before="120" w:after="0"/>
              <w:ind w:firstLine="0"/>
              <w:rPr>
                <w:rFonts w:eastAsia="Calibri" w:cs="Arial"/>
                <w:b/>
                <w:color w:val="5B9BD5" w:themeColor="accent1"/>
                <w:szCs w:val="24"/>
              </w:rPr>
            </w:pPr>
            <w:r w:rsidRPr="00660C9B">
              <w:rPr>
                <w:rFonts w:eastAsia="Times New Roman" w:cs="Arial"/>
                <w:i/>
                <w:szCs w:val="24"/>
                <w:lang w:val="ro-RO"/>
                <w:rPrChange w:id="1217" w:author="Petrisor Mazilu" w:date="2019-07-18T08:10:00Z">
                  <w:rPr>
                    <w:rFonts w:eastAsia="Calibri" w:cs="Arial"/>
                    <w:b/>
                    <w:color w:val="5B9BD5" w:themeColor="accent1"/>
                    <w:szCs w:val="24"/>
                  </w:rPr>
                </w:rPrChange>
              </w:rPr>
              <w:t>Suprafață de teren inclusă în albia unei ape curgătoare, formată treptat și natural în timp, în care este cuprins  material de dimensiuni și compoziție chimică, mineralogică  diferită ( mâl, nisip, pietriș) antrenat, transportat și depus de acesta</w:t>
            </w:r>
          </w:p>
        </w:tc>
      </w:tr>
      <w:tr w:rsidR="00607790" w:rsidRPr="001D5D88" w14:paraId="54DCB31C" w14:textId="77777777" w:rsidTr="00DE39C7">
        <w:trPr>
          <w:tblCellSpacing w:w="0" w:type="dxa"/>
        </w:trPr>
        <w:tc>
          <w:tcPr>
            <w:tcW w:w="636" w:type="pct"/>
          </w:tcPr>
          <w:p w14:paraId="08744733" w14:textId="77777777" w:rsidR="00607790" w:rsidRPr="001D5D88" w:rsidRDefault="00607790" w:rsidP="00607790">
            <w:pPr>
              <w:spacing w:before="120" w:after="0"/>
              <w:ind w:firstLine="0"/>
              <w:rPr>
                <w:rFonts w:eastAsia="Calibri" w:cs="Arial"/>
                <w:b/>
                <w:color w:val="5B9BD5" w:themeColor="accent1"/>
                <w:szCs w:val="24"/>
              </w:rPr>
            </w:pPr>
            <w:r w:rsidRPr="001D5D88">
              <w:rPr>
                <w:rFonts w:eastAsia="Calibri" w:cs="Arial"/>
                <w:b/>
                <w:color w:val="5B9BD5" w:themeColor="accent1"/>
                <w:szCs w:val="24"/>
              </w:rPr>
              <w:t>Avulsiune</w:t>
            </w:r>
          </w:p>
          <w:p w14:paraId="6FDC18CF" w14:textId="77777777" w:rsidR="00607790" w:rsidRPr="001D5D88" w:rsidRDefault="00607790" w:rsidP="00607790">
            <w:pPr>
              <w:spacing w:before="120" w:after="0"/>
              <w:ind w:firstLine="0"/>
              <w:rPr>
                <w:rFonts w:eastAsia="Calibri" w:cs="Arial"/>
                <w:b/>
                <w:color w:val="5B9BD5" w:themeColor="accent1"/>
                <w:szCs w:val="24"/>
              </w:rPr>
            </w:pPr>
            <w:r w:rsidRPr="001D5D88">
              <w:rPr>
                <w:rFonts w:eastAsia="Calibri" w:cs="Arial"/>
                <w:b/>
                <w:color w:val="5B9BD5" w:themeColor="accent1"/>
                <w:szCs w:val="24"/>
              </w:rPr>
              <w:t>Eroziune de mal</w:t>
            </w:r>
          </w:p>
        </w:tc>
        <w:tc>
          <w:tcPr>
            <w:tcW w:w="1348" w:type="pct"/>
            <w:vAlign w:val="center"/>
          </w:tcPr>
          <w:p w14:paraId="69B0C09F" w14:textId="77777777" w:rsidR="00607790" w:rsidRPr="001D5D88" w:rsidRDefault="00607790" w:rsidP="00607790">
            <w:pPr>
              <w:spacing w:before="120" w:after="0"/>
              <w:ind w:firstLine="0"/>
              <w:rPr>
                <w:rFonts w:cs="Arial"/>
                <w:b/>
                <w:color w:val="5B9BD5" w:themeColor="accent1"/>
                <w:szCs w:val="24"/>
                <w:lang w:val="ro-RO"/>
              </w:rPr>
            </w:pPr>
            <w:r w:rsidRPr="001D5D88">
              <w:rPr>
                <w:rFonts w:eastAsia="Calibri" w:cs="Arial"/>
                <w:b/>
                <w:color w:val="5B9BD5" w:themeColor="accent1"/>
                <w:szCs w:val="24"/>
              </w:rPr>
              <w:t xml:space="preserve">proces geomorfologic de modelare în timp a malurilor unui curs de apă prin desprinderea unei porțiuni de teren din mal ca urmare a acțiunii valurilor, apelor mari, ghețurilor, viiturilor, </w:t>
            </w:r>
            <w:r w:rsidRPr="001D5D88">
              <w:rPr>
                <w:rFonts w:eastAsia="Calibri" w:cs="Arial"/>
                <w:b/>
                <w:strike/>
                <w:color w:val="5B9BD5" w:themeColor="accent1"/>
                <w:szCs w:val="24"/>
              </w:rPr>
              <w:t>urmată de transportul și depunerea  materialului din mal</w:t>
            </w:r>
          </w:p>
        </w:tc>
        <w:tc>
          <w:tcPr>
            <w:tcW w:w="1516" w:type="pct"/>
          </w:tcPr>
          <w:p w14:paraId="3CDA84AE" w14:textId="77777777" w:rsidR="00607790" w:rsidRPr="001D5D88" w:rsidRDefault="00607790" w:rsidP="00607790">
            <w:pPr>
              <w:spacing w:before="120" w:after="0"/>
              <w:ind w:firstLine="0"/>
              <w:rPr>
                <w:rFonts w:eastAsia="Calibri" w:cs="Arial"/>
                <w:b/>
                <w:color w:val="5B9BD5" w:themeColor="accent1"/>
                <w:szCs w:val="24"/>
              </w:rPr>
            </w:pPr>
          </w:p>
        </w:tc>
        <w:tc>
          <w:tcPr>
            <w:tcW w:w="1500" w:type="pct"/>
          </w:tcPr>
          <w:p w14:paraId="2620D6C9" w14:textId="5E2210F2" w:rsidR="00607790" w:rsidRPr="001D5D88" w:rsidRDefault="00607790" w:rsidP="00607790">
            <w:pPr>
              <w:spacing w:before="120" w:after="0"/>
              <w:ind w:firstLine="0"/>
              <w:rPr>
                <w:rFonts w:eastAsia="Calibri" w:cs="Arial"/>
                <w:b/>
                <w:color w:val="5B9BD5" w:themeColor="accent1"/>
                <w:szCs w:val="24"/>
              </w:rPr>
            </w:pPr>
            <w:r w:rsidRPr="00660C9B">
              <w:rPr>
                <w:rFonts w:eastAsia="Times New Roman" w:cs="Arial"/>
                <w:i/>
                <w:szCs w:val="24"/>
                <w:lang w:val="ro-RO"/>
                <w:rPrChange w:id="1218" w:author="Petrisor Mazilu" w:date="2019-07-18T08:11:00Z">
                  <w:rPr>
                    <w:rFonts w:eastAsia="Calibri" w:cs="Arial"/>
                    <w:b/>
                    <w:color w:val="5B9BD5" w:themeColor="accent1"/>
                    <w:szCs w:val="24"/>
                  </w:rPr>
                </w:rPrChange>
              </w:rPr>
              <w:t>Termen care definește o eroziune de mal,  procesul geomorfologic de modelare în timp a malurilor unui curs de apă prin desprinderea unei porțiuni de teren din mal ca urmare a acțiunii valurilor, apelor mari, ghețurilor, viiturilor,  urmată de transportul și depunerea  materialului din mal</w:t>
            </w:r>
            <w:ins w:id="1219" w:author="Petrisor Mazilu" w:date="2019-07-18T08:54:00Z">
              <w:r w:rsidR="00DE39C7">
                <w:rPr>
                  <w:rFonts w:eastAsia="Times New Roman" w:cs="Arial"/>
                  <w:i/>
                  <w:szCs w:val="24"/>
                  <w:lang w:val="ro-RO"/>
                </w:rPr>
                <w:t xml:space="preserve"> </w:t>
              </w:r>
            </w:ins>
          </w:p>
        </w:tc>
      </w:tr>
      <w:tr w:rsidR="00607790" w:rsidRPr="001D5D88" w14:paraId="0589BD5C" w14:textId="77777777" w:rsidTr="0015401F">
        <w:trPr>
          <w:tblCellSpacing w:w="0" w:type="dxa"/>
          <w:trPrChange w:id="1220" w:author="Petrisor Mazilu" w:date="2019-07-17T09:42:00Z">
            <w:trPr>
              <w:tblCellSpacing w:w="0" w:type="dxa"/>
            </w:trPr>
          </w:trPrChange>
        </w:trPr>
        <w:tc>
          <w:tcPr>
            <w:tcW w:w="636" w:type="pct"/>
            <w:tcPrChange w:id="1221" w:author="Petrisor Mazilu" w:date="2019-07-17T09:42:00Z">
              <w:tcPr>
                <w:tcW w:w="635" w:type="pct"/>
              </w:tcPr>
            </w:tcPrChange>
          </w:tcPr>
          <w:p w14:paraId="31D02E10" w14:textId="77777777" w:rsidR="00607790" w:rsidRPr="001D5D88" w:rsidRDefault="00607790" w:rsidP="00607790">
            <w:pPr>
              <w:spacing w:before="120" w:after="0"/>
              <w:ind w:firstLine="0"/>
              <w:rPr>
                <w:rFonts w:cs="Arial"/>
                <w:szCs w:val="24"/>
                <w:lang w:val="ro-RO"/>
              </w:rPr>
            </w:pPr>
            <w:r w:rsidRPr="001D5D88">
              <w:rPr>
                <w:rFonts w:cs="Arial"/>
                <w:szCs w:val="24"/>
                <w:lang w:val="ro-RO"/>
              </w:rPr>
              <w:t xml:space="preserve">Baraj </w:t>
            </w:r>
          </w:p>
        </w:tc>
        <w:tc>
          <w:tcPr>
            <w:tcW w:w="1348" w:type="pct"/>
            <w:tcPrChange w:id="1222" w:author="Petrisor Mazilu" w:date="2019-07-17T09:42:00Z">
              <w:tcPr>
                <w:tcW w:w="1349" w:type="pct"/>
                <w:gridSpan w:val="2"/>
              </w:tcPr>
            </w:tcPrChange>
          </w:tcPr>
          <w:p w14:paraId="1A83DD14" w14:textId="77777777" w:rsidR="00607790" w:rsidRPr="001D5D88" w:rsidRDefault="00607790" w:rsidP="00607790">
            <w:pPr>
              <w:spacing w:before="120" w:after="0"/>
              <w:ind w:firstLine="0"/>
              <w:rPr>
                <w:rFonts w:cs="Arial"/>
                <w:szCs w:val="24"/>
                <w:lang w:val="ro-RO"/>
              </w:rPr>
            </w:pPr>
            <w:r w:rsidRPr="001D5D88">
              <w:rPr>
                <w:rFonts w:cs="Arial"/>
                <w:szCs w:val="24"/>
                <w:lang w:val="ro-RO"/>
              </w:rPr>
              <w:t>Construcție dispusă transversal pe firul unui curs de apă, în scopul acumulării de apă</w:t>
            </w:r>
          </w:p>
        </w:tc>
        <w:tc>
          <w:tcPr>
            <w:tcW w:w="1516" w:type="pct"/>
            <w:tcPrChange w:id="1223" w:author="Petrisor Mazilu" w:date="2019-07-17T09:42:00Z">
              <w:tcPr>
                <w:tcW w:w="1516" w:type="pct"/>
              </w:tcPr>
            </w:tcPrChange>
          </w:tcPr>
          <w:p w14:paraId="4FC503C2" w14:textId="77777777" w:rsidR="00607790" w:rsidRPr="001D5D88" w:rsidRDefault="00607790" w:rsidP="00607790">
            <w:pPr>
              <w:spacing w:before="120" w:after="0"/>
              <w:ind w:firstLine="0"/>
              <w:rPr>
                <w:rFonts w:cs="Arial"/>
                <w:szCs w:val="24"/>
                <w:lang w:val="ro-RO"/>
              </w:rPr>
            </w:pPr>
          </w:p>
        </w:tc>
        <w:tc>
          <w:tcPr>
            <w:tcW w:w="1500" w:type="pct"/>
            <w:tcPrChange w:id="1224" w:author="Petrisor Mazilu" w:date="2019-07-17T09:42:00Z">
              <w:tcPr>
                <w:tcW w:w="1500" w:type="pct"/>
              </w:tcPr>
            </w:tcPrChange>
          </w:tcPr>
          <w:p w14:paraId="542E0BDB" w14:textId="6EFE7FA5" w:rsidR="00607790" w:rsidRPr="001D5D88" w:rsidRDefault="00607790" w:rsidP="00607790">
            <w:pPr>
              <w:spacing w:before="120" w:after="0"/>
              <w:ind w:firstLine="0"/>
              <w:rPr>
                <w:rFonts w:cs="Arial"/>
                <w:b/>
                <w:szCs w:val="24"/>
                <w:lang w:val="ro-RO"/>
              </w:rPr>
            </w:pPr>
            <w:del w:id="1225" w:author="Petrisor Mazilu" w:date="2019-07-18T08:12:00Z">
              <w:r w:rsidRPr="00660C9B" w:rsidDel="00660C9B">
                <w:rPr>
                  <w:rFonts w:eastAsia="Times New Roman" w:cs="Arial"/>
                  <w:i/>
                  <w:szCs w:val="24"/>
                  <w:lang w:val="ro-RO"/>
                  <w:rPrChange w:id="1226" w:author="Petrisor Mazilu" w:date="2019-07-18T08:11:00Z">
                    <w:rPr>
                      <w:rFonts w:cs="Arial"/>
                      <w:b/>
                      <w:color w:val="5B9BD5" w:themeColor="accent1"/>
                      <w:szCs w:val="24"/>
                      <w:lang w:val="ro-RO"/>
                    </w:rPr>
                  </w:rPrChange>
                </w:rPr>
                <w:delText xml:space="preserve">Baraj - </w:delText>
              </w:r>
            </w:del>
            <w:r w:rsidRPr="00660C9B">
              <w:rPr>
                <w:rFonts w:eastAsia="Times New Roman" w:cs="Arial"/>
                <w:i/>
                <w:szCs w:val="24"/>
                <w:lang w:val="ro-RO"/>
                <w:rPrChange w:id="1227" w:author="Petrisor Mazilu" w:date="2019-07-18T08:11:00Z">
                  <w:rPr>
                    <w:rFonts w:cs="Arial"/>
                    <w:b/>
                    <w:color w:val="5B9BD5" w:themeColor="accent1"/>
                    <w:szCs w:val="24"/>
                    <w:lang w:val="ro-RO"/>
                  </w:rPr>
                </w:rPrChange>
              </w:rPr>
              <w:t xml:space="preserve">Construcție antropică dispusă transversal pe firul unui curs de apă, în scopul acumulării unui volum de </w:t>
            </w:r>
            <w:r w:rsidRPr="00660C9B">
              <w:rPr>
                <w:rFonts w:eastAsia="Times New Roman" w:cs="Arial"/>
                <w:i/>
                <w:szCs w:val="24"/>
                <w:lang w:val="ro-RO"/>
                <w:rPrChange w:id="1228" w:author="Petrisor Mazilu" w:date="2019-07-18T08:11:00Z">
                  <w:rPr>
                    <w:rFonts w:cs="Arial"/>
                    <w:b/>
                    <w:color w:val="5B9BD5" w:themeColor="accent1"/>
                    <w:szCs w:val="24"/>
                    <w:lang w:val="ro-RO"/>
                  </w:rPr>
                </w:rPrChange>
              </w:rPr>
              <w:lastRenderedPageBreak/>
              <w:t>apă necesară asigurării diferitelor folosințe.</w:t>
            </w:r>
          </w:p>
        </w:tc>
      </w:tr>
      <w:tr w:rsidR="00607790" w:rsidRPr="001D5D88" w14:paraId="5B589CB5" w14:textId="77777777" w:rsidTr="0015401F">
        <w:trPr>
          <w:tblCellSpacing w:w="0" w:type="dxa"/>
          <w:trPrChange w:id="1229" w:author="Petrisor Mazilu" w:date="2019-07-17T09:42:00Z">
            <w:trPr>
              <w:tblCellSpacing w:w="0" w:type="dxa"/>
            </w:trPr>
          </w:trPrChange>
        </w:trPr>
        <w:tc>
          <w:tcPr>
            <w:tcW w:w="636" w:type="pct"/>
            <w:tcPrChange w:id="1230" w:author="Petrisor Mazilu" w:date="2019-07-17T09:42:00Z">
              <w:tcPr>
                <w:tcW w:w="635" w:type="pct"/>
              </w:tcPr>
            </w:tcPrChange>
          </w:tcPr>
          <w:p w14:paraId="10321C03" w14:textId="77777777" w:rsidR="00607790" w:rsidRPr="001D5D88" w:rsidRDefault="00607790" w:rsidP="00607790">
            <w:pPr>
              <w:spacing w:before="120" w:after="0"/>
              <w:ind w:firstLine="0"/>
              <w:rPr>
                <w:rFonts w:cs="Arial"/>
                <w:szCs w:val="24"/>
                <w:lang w:val="ro-RO"/>
              </w:rPr>
            </w:pPr>
            <w:r w:rsidRPr="001D5D88">
              <w:rPr>
                <w:rFonts w:cs="Arial"/>
                <w:szCs w:val="24"/>
                <w:lang w:val="ro-RO"/>
              </w:rPr>
              <w:lastRenderedPageBreak/>
              <w:t>Baraj natural</w:t>
            </w:r>
          </w:p>
        </w:tc>
        <w:tc>
          <w:tcPr>
            <w:tcW w:w="1348" w:type="pct"/>
            <w:tcPrChange w:id="1231" w:author="Petrisor Mazilu" w:date="2019-07-17T09:42:00Z">
              <w:tcPr>
                <w:tcW w:w="1349" w:type="pct"/>
                <w:gridSpan w:val="2"/>
              </w:tcPr>
            </w:tcPrChange>
          </w:tcPr>
          <w:p w14:paraId="6D694B4C" w14:textId="77777777" w:rsidR="00607790" w:rsidRPr="001D5D88" w:rsidRDefault="00607790" w:rsidP="00607790">
            <w:pPr>
              <w:spacing w:before="120" w:after="0"/>
              <w:ind w:firstLine="0"/>
              <w:rPr>
                <w:rFonts w:cs="Arial"/>
                <w:szCs w:val="24"/>
                <w:lang w:val="ro-RO"/>
              </w:rPr>
            </w:pPr>
            <w:r w:rsidRPr="001D5D88">
              <w:rPr>
                <w:rFonts w:cs="Arial"/>
                <w:szCs w:val="24"/>
                <w:lang w:val="ro-RO"/>
              </w:rPr>
              <w:t>Obstacol creat în mod natural dispus transversal pe firul de vale al unui curs de apă, în spatele căruia se formează un lac, la origine aflându-se fenomene de alunecare/prăbușire a versanților, activități vulcanice, morenaice sau glaciare</w:t>
            </w:r>
          </w:p>
        </w:tc>
        <w:tc>
          <w:tcPr>
            <w:tcW w:w="1516" w:type="pct"/>
            <w:tcPrChange w:id="1232" w:author="Petrisor Mazilu" w:date="2019-07-17T09:42:00Z">
              <w:tcPr>
                <w:tcW w:w="1516" w:type="pct"/>
              </w:tcPr>
            </w:tcPrChange>
          </w:tcPr>
          <w:p w14:paraId="7B7A82E4" w14:textId="77777777" w:rsidR="00607790" w:rsidRPr="001D5D88" w:rsidRDefault="00607790" w:rsidP="00607790">
            <w:pPr>
              <w:spacing w:before="120" w:after="0"/>
              <w:ind w:firstLine="0"/>
              <w:rPr>
                <w:rFonts w:cs="Arial"/>
                <w:szCs w:val="24"/>
                <w:lang w:val="ro-RO"/>
              </w:rPr>
            </w:pPr>
          </w:p>
        </w:tc>
        <w:tc>
          <w:tcPr>
            <w:tcW w:w="1500" w:type="pct"/>
            <w:tcPrChange w:id="1233" w:author="Petrisor Mazilu" w:date="2019-07-17T09:42:00Z">
              <w:tcPr>
                <w:tcW w:w="1500" w:type="pct"/>
              </w:tcPr>
            </w:tcPrChange>
          </w:tcPr>
          <w:p w14:paraId="25FC4E67" w14:textId="2D79568A" w:rsidR="00607790" w:rsidRPr="001D5D88" w:rsidRDefault="00660C9B" w:rsidP="00607790">
            <w:pPr>
              <w:spacing w:before="120" w:after="0"/>
              <w:ind w:firstLine="0"/>
              <w:rPr>
                <w:rFonts w:cs="Arial"/>
                <w:szCs w:val="24"/>
                <w:lang w:val="ro-RO"/>
              </w:rPr>
            </w:pPr>
            <w:ins w:id="1234" w:author="Petrisor Mazilu" w:date="2019-07-18T08:12:00Z">
              <w:r w:rsidRPr="00660C9B">
                <w:rPr>
                  <w:rFonts w:eastAsia="Times New Roman" w:cs="Arial"/>
                  <w:i/>
                  <w:szCs w:val="24"/>
                  <w:lang w:val="ro-RO"/>
                  <w:rPrChange w:id="1235" w:author="Petrisor Mazilu" w:date="2019-07-18T08:12:00Z">
                    <w:rPr>
                      <w:rFonts w:cs="Arial"/>
                      <w:szCs w:val="24"/>
                      <w:lang w:val="ro-RO"/>
                    </w:rPr>
                  </w:rPrChange>
                </w:rPr>
                <w:t>Obstacol creat în mod natural dispus transversal pe firul de vale al unui curs de apă, în spatele căruia se formează un lac, la origine aflându-se fenomene de alunecare/prăbușire a versanților, activități vulcanice, morenaice sau glaciare</w:t>
              </w:r>
            </w:ins>
          </w:p>
        </w:tc>
      </w:tr>
      <w:tr w:rsidR="00607790" w:rsidRPr="001D5D88" w14:paraId="54EC440C" w14:textId="77777777" w:rsidTr="0015401F">
        <w:trPr>
          <w:tblCellSpacing w:w="0" w:type="dxa"/>
          <w:trPrChange w:id="1236" w:author="Petrisor Mazilu" w:date="2019-07-17T09:42:00Z">
            <w:trPr>
              <w:tblCellSpacing w:w="0" w:type="dxa"/>
            </w:trPr>
          </w:trPrChange>
        </w:trPr>
        <w:tc>
          <w:tcPr>
            <w:tcW w:w="636" w:type="pct"/>
            <w:tcPrChange w:id="1237" w:author="Petrisor Mazilu" w:date="2019-07-17T09:42:00Z">
              <w:tcPr>
                <w:tcW w:w="635" w:type="pct"/>
              </w:tcPr>
            </w:tcPrChange>
          </w:tcPr>
          <w:p w14:paraId="7180BD0B" w14:textId="77777777" w:rsidR="00607790" w:rsidRPr="001D5D88" w:rsidRDefault="00607790" w:rsidP="00607790">
            <w:pPr>
              <w:spacing w:before="120" w:after="0"/>
              <w:ind w:firstLine="0"/>
              <w:rPr>
                <w:rFonts w:cs="Arial"/>
                <w:b/>
                <w:color w:val="5B9BD5" w:themeColor="accent1"/>
                <w:szCs w:val="24"/>
                <w:lang w:val="ro-RO"/>
              </w:rPr>
            </w:pPr>
            <w:r w:rsidRPr="001D5D88">
              <w:rPr>
                <w:rFonts w:cs="Arial"/>
                <w:b/>
                <w:color w:val="5B9BD5" w:themeColor="accent1"/>
                <w:szCs w:val="24"/>
                <w:lang w:val="ro-RO"/>
              </w:rPr>
              <w:t>Bazin hidrografic</w:t>
            </w:r>
          </w:p>
        </w:tc>
        <w:tc>
          <w:tcPr>
            <w:tcW w:w="1348" w:type="pct"/>
            <w:tcPrChange w:id="1238" w:author="Petrisor Mazilu" w:date="2019-07-17T09:42:00Z">
              <w:tcPr>
                <w:tcW w:w="1349" w:type="pct"/>
                <w:gridSpan w:val="2"/>
              </w:tcPr>
            </w:tcPrChange>
          </w:tcPr>
          <w:p w14:paraId="72E14169" w14:textId="77777777" w:rsidR="00607790" w:rsidRPr="001D5D88" w:rsidRDefault="00607790" w:rsidP="00607790">
            <w:pPr>
              <w:spacing w:before="120" w:after="0"/>
              <w:ind w:firstLine="0"/>
              <w:rPr>
                <w:rFonts w:cs="Arial"/>
                <w:b/>
                <w:color w:val="5B9BD5" w:themeColor="accent1"/>
                <w:szCs w:val="24"/>
                <w:lang w:val="ro-RO"/>
              </w:rPr>
            </w:pPr>
          </w:p>
        </w:tc>
        <w:tc>
          <w:tcPr>
            <w:tcW w:w="1516" w:type="pct"/>
            <w:tcPrChange w:id="1239" w:author="Petrisor Mazilu" w:date="2019-07-17T09:42:00Z">
              <w:tcPr>
                <w:tcW w:w="1516" w:type="pct"/>
              </w:tcPr>
            </w:tcPrChange>
          </w:tcPr>
          <w:p w14:paraId="46974112" w14:textId="77777777" w:rsidR="00607790" w:rsidRPr="001D5D88" w:rsidRDefault="00607790" w:rsidP="00607790">
            <w:pPr>
              <w:spacing w:before="120" w:after="0"/>
              <w:ind w:firstLine="0"/>
              <w:rPr>
                <w:rFonts w:cs="Arial"/>
                <w:b/>
                <w:color w:val="5B9BD5" w:themeColor="accent1"/>
                <w:szCs w:val="24"/>
                <w:lang w:val="ro-RO"/>
              </w:rPr>
            </w:pPr>
          </w:p>
        </w:tc>
        <w:tc>
          <w:tcPr>
            <w:tcW w:w="1500" w:type="pct"/>
            <w:tcPrChange w:id="1240" w:author="Petrisor Mazilu" w:date="2019-07-17T09:42:00Z">
              <w:tcPr>
                <w:tcW w:w="1500" w:type="pct"/>
              </w:tcPr>
            </w:tcPrChange>
          </w:tcPr>
          <w:p w14:paraId="33A826FB" w14:textId="77777777" w:rsidR="00607790" w:rsidRPr="001D5D88" w:rsidRDefault="00607790" w:rsidP="00607790">
            <w:pPr>
              <w:spacing w:before="120" w:after="0"/>
              <w:ind w:firstLine="0"/>
              <w:rPr>
                <w:rFonts w:cs="Arial"/>
                <w:b/>
                <w:color w:val="5B9BD5" w:themeColor="accent1"/>
                <w:szCs w:val="24"/>
                <w:lang w:val="ro-RO"/>
              </w:rPr>
            </w:pPr>
            <w:r w:rsidRPr="00660C9B">
              <w:rPr>
                <w:rFonts w:eastAsia="Times New Roman" w:cs="Arial"/>
                <w:i/>
                <w:szCs w:val="24"/>
                <w:lang w:val="ro-RO"/>
                <w:rPrChange w:id="1241" w:author="Petrisor Mazilu" w:date="2019-07-18T08:12:00Z">
                  <w:rPr>
                    <w:rFonts w:cs="Arial"/>
                    <w:b/>
                    <w:color w:val="5B9BD5" w:themeColor="accent1"/>
                    <w:szCs w:val="24"/>
                    <w:lang w:val="ro-RO"/>
                  </w:rPr>
                </w:rPrChange>
              </w:rPr>
              <w:t>Suprafață de teren delimitată de cumpăna apelor de pe care un  curs de apă își adună afluienții sau apele meteorice</w:t>
            </w:r>
          </w:p>
        </w:tc>
      </w:tr>
      <w:tr w:rsidR="00607790" w:rsidRPr="001D5D88" w14:paraId="41ADBDA6" w14:textId="77777777" w:rsidTr="0015401F">
        <w:trPr>
          <w:tblCellSpacing w:w="0" w:type="dxa"/>
          <w:trPrChange w:id="1242" w:author="Petrisor Mazilu" w:date="2019-07-17T09:42:00Z">
            <w:trPr>
              <w:tblCellSpacing w:w="0" w:type="dxa"/>
            </w:trPr>
          </w:trPrChange>
        </w:trPr>
        <w:tc>
          <w:tcPr>
            <w:tcW w:w="636" w:type="pct"/>
            <w:tcPrChange w:id="1243" w:author="Petrisor Mazilu" w:date="2019-07-17T09:42:00Z">
              <w:tcPr>
                <w:tcW w:w="635" w:type="pct"/>
              </w:tcPr>
            </w:tcPrChange>
          </w:tcPr>
          <w:p w14:paraId="06FB6A89" w14:textId="77777777" w:rsidR="00607790" w:rsidRPr="001D5D88" w:rsidRDefault="00607790" w:rsidP="00607790">
            <w:pPr>
              <w:spacing w:before="120" w:after="0"/>
              <w:ind w:firstLine="0"/>
              <w:rPr>
                <w:rFonts w:cs="Arial"/>
                <w:b/>
                <w:color w:val="5B9BD5" w:themeColor="accent1"/>
                <w:szCs w:val="24"/>
                <w:lang w:val="ro-RO"/>
              </w:rPr>
            </w:pPr>
            <w:r w:rsidRPr="001D5D88">
              <w:rPr>
                <w:rFonts w:cs="Arial"/>
                <w:szCs w:val="24"/>
                <w:lang w:val="ro-RO"/>
              </w:rPr>
              <w:t>Cadastrul Apelor</w:t>
            </w:r>
          </w:p>
        </w:tc>
        <w:tc>
          <w:tcPr>
            <w:tcW w:w="1348" w:type="pct"/>
            <w:vAlign w:val="center"/>
            <w:tcPrChange w:id="1244" w:author="Petrisor Mazilu" w:date="2019-07-17T09:42:00Z">
              <w:tcPr>
                <w:tcW w:w="1349" w:type="pct"/>
                <w:gridSpan w:val="2"/>
                <w:vAlign w:val="center"/>
              </w:tcPr>
            </w:tcPrChange>
          </w:tcPr>
          <w:p w14:paraId="7632CC01" w14:textId="77777777" w:rsidR="00607790" w:rsidRPr="001D5D88" w:rsidRDefault="00607790" w:rsidP="00607790">
            <w:pPr>
              <w:spacing w:before="120" w:after="0"/>
              <w:ind w:firstLine="0"/>
              <w:rPr>
                <w:rFonts w:cs="Arial"/>
                <w:b/>
                <w:color w:val="5B9BD5" w:themeColor="accent1"/>
                <w:szCs w:val="24"/>
                <w:lang w:val="ro-RO"/>
              </w:rPr>
            </w:pPr>
            <w:r w:rsidRPr="001D5D88">
              <w:rPr>
                <w:rFonts w:cs="Arial"/>
                <w:szCs w:val="24"/>
                <w:highlight w:val="yellow"/>
                <w:lang w:val="ro-RO"/>
              </w:rPr>
              <w:t>Activitatea privind inventarierea, clasificarea, evidenţa şi sinteza datelor referitoare la reţeaua hidrografică, resursele de apă, lucrările de gospodărire a apelor, precum şi la prelevările şi restituţiile de apă</w:t>
            </w:r>
          </w:p>
        </w:tc>
        <w:tc>
          <w:tcPr>
            <w:tcW w:w="1516" w:type="pct"/>
            <w:tcPrChange w:id="1245" w:author="Petrisor Mazilu" w:date="2019-07-17T09:42:00Z">
              <w:tcPr>
                <w:tcW w:w="1516" w:type="pct"/>
              </w:tcPr>
            </w:tcPrChange>
          </w:tcPr>
          <w:p w14:paraId="15C93216" w14:textId="77777777" w:rsidR="00607790" w:rsidRPr="001D5D88" w:rsidRDefault="00607790" w:rsidP="00607790">
            <w:pPr>
              <w:spacing w:before="120" w:after="0"/>
              <w:ind w:firstLine="0"/>
              <w:rPr>
                <w:rFonts w:cs="Arial"/>
                <w:b/>
                <w:color w:val="5B9BD5" w:themeColor="accent1"/>
                <w:szCs w:val="24"/>
                <w:lang w:val="ro-RO"/>
              </w:rPr>
            </w:pPr>
            <w:r w:rsidRPr="001D5D88">
              <w:rPr>
                <w:rFonts w:eastAsia="Calibri" w:cs="Arial"/>
                <w:szCs w:val="24"/>
              </w:rPr>
              <w:t xml:space="preserve">Cadastrul apelor  se definește ca Sistem informational specific domeniului gospodaririi apelor,   activitate de inventariere, clasificare, evidenta, sistematizare si sinteza a datelor existente si a rezultatelor masuratorilor intreprinse pentru caracterizarea in detaliu a resurselor de apa, a retelei hidrografice, precum </w:t>
            </w:r>
            <w:r w:rsidRPr="001D5D88">
              <w:rPr>
                <w:rFonts w:eastAsia="Calibri" w:cs="Arial"/>
                <w:szCs w:val="24"/>
              </w:rPr>
              <w:lastRenderedPageBreak/>
              <w:t>si a lucrarilor de gospodarire a apelor, realizate pentru valorificarea acestor resurse, pentru combaterea efectelor distructive ale apelor si pentru protectia calitatii apelor</w:t>
            </w:r>
          </w:p>
        </w:tc>
        <w:tc>
          <w:tcPr>
            <w:tcW w:w="1500" w:type="pct"/>
            <w:tcPrChange w:id="1246" w:author="Petrisor Mazilu" w:date="2019-07-17T09:42:00Z">
              <w:tcPr>
                <w:tcW w:w="1500" w:type="pct"/>
              </w:tcPr>
            </w:tcPrChange>
          </w:tcPr>
          <w:p w14:paraId="629322DF" w14:textId="77777777" w:rsidR="00607790" w:rsidRPr="001D5D88" w:rsidRDefault="00607790">
            <w:pPr>
              <w:ind w:firstLine="0"/>
              <w:rPr>
                <w:rFonts w:cs="Arial"/>
                <w:szCs w:val="24"/>
                <w:lang w:val="ro-RO"/>
              </w:rPr>
              <w:pPrChange w:id="1247" w:author="Petrisor Mazilu" w:date="2019-07-18T08:12:00Z">
                <w:pPr/>
              </w:pPrChange>
            </w:pPr>
            <w:r w:rsidRPr="00660C9B">
              <w:rPr>
                <w:rFonts w:eastAsia="Times New Roman" w:cs="Arial"/>
                <w:i/>
                <w:szCs w:val="24"/>
                <w:lang w:val="ro-RO"/>
                <w:rPrChange w:id="1248" w:author="Petrisor Mazilu" w:date="2019-07-18T08:13:00Z">
                  <w:rPr>
                    <w:rFonts w:cs="Arial"/>
                    <w:szCs w:val="24"/>
                    <w:lang w:val="ro-RO"/>
                  </w:rPr>
                </w:rPrChange>
              </w:rPr>
              <w:lastRenderedPageBreak/>
              <w:t>Baza de date rezultata in urma activitatilor privind inventarierea, clasificarea, evidenţa şi sinteza datelor referitoare la reţeaua hidrografică, resursele de apă, lucrările de gospodărire a apelor, precum şi la prelevările şi restituţiile de apă</w:t>
            </w:r>
          </w:p>
        </w:tc>
      </w:tr>
      <w:tr w:rsidR="00607790" w:rsidRPr="001D5D88" w14:paraId="3A19875F" w14:textId="77777777" w:rsidTr="00660C9B">
        <w:trPr>
          <w:tblCellSpacing w:w="0" w:type="dxa"/>
        </w:trPr>
        <w:tc>
          <w:tcPr>
            <w:tcW w:w="636" w:type="pct"/>
          </w:tcPr>
          <w:p w14:paraId="41514DB7" w14:textId="77777777" w:rsidR="00607790" w:rsidRPr="001D5D88" w:rsidRDefault="00607790" w:rsidP="00607790">
            <w:pPr>
              <w:spacing w:before="120" w:after="0"/>
              <w:ind w:firstLine="0"/>
              <w:rPr>
                <w:rFonts w:cs="Arial"/>
                <w:b/>
                <w:color w:val="5B9BD5" w:themeColor="accent1"/>
                <w:szCs w:val="24"/>
                <w:lang w:val="ro-RO"/>
              </w:rPr>
            </w:pPr>
            <w:r w:rsidRPr="001D5D88">
              <w:rPr>
                <w:rFonts w:cs="Arial"/>
                <w:b/>
                <w:color w:val="5B9BD5" w:themeColor="accent1"/>
                <w:szCs w:val="24"/>
                <w:lang w:val="ro-RO"/>
              </w:rPr>
              <w:t>Coronament</w:t>
            </w:r>
          </w:p>
        </w:tc>
        <w:tc>
          <w:tcPr>
            <w:tcW w:w="1348" w:type="pct"/>
            <w:vAlign w:val="center"/>
          </w:tcPr>
          <w:p w14:paraId="671F3919" w14:textId="77777777" w:rsidR="00607790" w:rsidRPr="001D5D88" w:rsidRDefault="00607790" w:rsidP="00607790">
            <w:pPr>
              <w:spacing w:before="120" w:after="0"/>
              <w:ind w:firstLine="0"/>
              <w:rPr>
                <w:rFonts w:cs="Arial"/>
                <w:b/>
                <w:color w:val="5B9BD5" w:themeColor="accent1"/>
                <w:szCs w:val="24"/>
                <w:lang w:val="ro-RO"/>
              </w:rPr>
            </w:pPr>
            <w:r w:rsidRPr="001D5D88">
              <w:rPr>
                <w:rFonts w:cs="Arial"/>
                <w:b/>
                <w:bCs/>
                <w:szCs w:val="24"/>
                <w:highlight w:val="cyan"/>
                <w:lang w:val="ro-RO"/>
              </w:rPr>
              <w:t>Coronamentul</w:t>
            </w:r>
            <w:r w:rsidRPr="001D5D88">
              <w:rPr>
                <w:rFonts w:cs="Arial"/>
                <w:szCs w:val="24"/>
                <w:highlight w:val="cyan"/>
                <w:lang w:val="ro-RO"/>
              </w:rPr>
              <w:t xml:space="preserve"> este partea superioară a unui </w:t>
            </w:r>
            <w:hyperlink r:id="rId12" w:tooltip="Dig" w:history="1">
              <w:r w:rsidRPr="001D5D88">
                <w:rPr>
                  <w:rStyle w:val="Hyperlink"/>
                  <w:rFonts w:cs="Arial"/>
                  <w:szCs w:val="24"/>
                  <w:highlight w:val="cyan"/>
                  <w:lang w:val="ro-RO"/>
                </w:rPr>
                <w:t>dig</w:t>
              </w:r>
            </w:hyperlink>
            <w:r w:rsidRPr="001D5D88">
              <w:rPr>
                <w:rFonts w:cs="Arial"/>
                <w:szCs w:val="24"/>
                <w:highlight w:val="cyan"/>
                <w:lang w:val="ro-RO"/>
              </w:rPr>
              <w:t xml:space="preserve">, </w:t>
            </w:r>
            <w:hyperlink r:id="rId13" w:tooltip="Baraj" w:history="1">
              <w:r w:rsidRPr="001D5D88">
                <w:rPr>
                  <w:rStyle w:val="Hyperlink"/>
                  <w:rFonts w:cs="Arial"/>
                  <w:szCs w:val="24"/>
                  <w:highlight w:val="cyan"/>
                  <w:lang w:val="ro-RO"/>
                </w:rPr>
                <w:t>baraj</w:t>
              </w:r>
            </w:hyperlink>
            <w:r w:rsidRPr="001D5D88">
              <w:rPr>
                <w:rFonts w:cs="Arial"/>
                <w:szCs w:val="24"/>
                <w:highlight w:val="cyan"/>
                <w:lang w:val="ro-RO"/>
              </w:rPr>
              <w:t xml:space="preserve">, dig lateral la </w:t>
            </w:r>
            <w:hyperlink r:id="rId14" w:tooltip="Canal" w:history="1">
              <w:r w:rsidRPr="001D5D88">
                <w:rPr>
                  <w:rStyle w:val="Hyperlink"/>
                  <w:rFonts w:cs="Arial"/>
                  <w:szCs w:val="24"/>
                  <w:highlight w:val="cyan"/>
                  <w:lang w:val="ro-RO"/>
                </w:rPr>
                <w:t>canalele</w:t>
              </w:r>
            </w:hyperlink>
            <w:r w:rsidRPr="001D5D88">
              <w:rPr>
                <w:rFonts w:cs="Arial"/>
                <w:szCs w:val="24"/>
                <w:highlight w:val="cyan"/>
                <w:lang w:val="ro-RO"/>
              </w:rPr>
              <w:t xml:space="preserve"> în </w:t>
            </w:r>
            <w:hyperlink r:id="rId15" w:tooltip="Rambleu" w:history="1">
              <w:r w:rsidRPr="001D5D88">
                <w:rPr>
                  <w:rStyle w:val="Hyperlink"/>
                  <w:rFonts w:cs="Arial"/>
                  <w:szCs w:val="24"/>
                  <w:highlight w:val="cyan"/>
                  <w:lang w:val="ro-RO"/>
                </w:rPr>
                <w:t>rambleu</w:t>
              </w:r>
            </w:hyperlink>
          </w:p>
        </w:tc>
        <w:tc>
          <w:tcPr>
            <w:tcW w:w="1516" w:type="pct"/>
          </w:tcPr>
          <w:p w14:paraId="33DE6932" w14:textId="24B87FB7" w:rsidR="00607790" w:rsidRPr="001D5D88" w:rsidRDefault="00660C9B" w:rsidP="00607790">
            <w:pPr>
              <w:spacing w:before="120" w:after="0"/>
              <w:ind w:firstLine="0"/>
              <w:rPr>
                <w:rFonts w:cs="Arial"/>
                <w:b/>
                <w:color w:val="5B9BD5" w:themeColor="accent1"/>
                <w:szCs w:val="24"/>
                <w:lang w:val="ro-RO"/>
              </w:rPr>
            </w:pPr>
            <w:ins w:id="1249" w:author="Petrisor Mazilu" w:date="2019-07-18T08:14:00Z">
              <w:r w:rsidRPr="001D5D88">
                <w:rPr>
                  <w:rFonts w:cs="Arial"/>
                  <w:b/>
                  <w:color w:val="5B9BD5" w:themeColor="accent1"/>
                  <w:szCs w:val="24"/>
                  <w:lang w:val="ro-RO"/>
                </w:rPr>
                <w:t>Partea superioară orizontală, a unui baraj, dig, zid de sprijin sau cheu, prin care se permite accesul pietonal sau al vehiculelor de orice fel, acesta fiind caracterizat tehnic prin lungime, lățime și cotă</w:t>
              </w:r>
            </w:ins>
          </w:p>
        </w:tc>
        <w:tc>
          <w:tcPr>
            <w:tcW w:w="1500" w:type="pct"/>
          </w:tcPr>
          <w:p w14:paraId="76767954" w14:textId="2E6EB22C" w:rsidR="00607790" w:rsidRPr="001D5D88" w:rsidRDefault="00660C9B" w:rsidP="00607790">
            <w:pPr>
              <w:spacing w:before="120" w:after="0"/>
              <w:ind w:firstLine="0"/>
              <w:rPr>
                <w:rFonts w:cs="Arial"/>
                <w:b/>
                <w:color w:val="5B9BD5" w:themeColor="accent1"/>
                <w:szCs w:val="24"/>
                <w:lang w:val="ro-RO"/>
              </w:rPr>
            </w:pPr>
            <w:del w:id="1250" w:author="Petrisor Mazilu" w:date="2019-07-18T09:01:00Z">
              <w:r w:rsidRPr="00660C9B" w:rsidDel="00192DDE">
                <w:rPr>
                  <w:rFonts w:eastAsia="Times New Roman" w:cs="Arial"/>
                  <w:i/>
                  <w:szCs w:val="24"/>
                  <w:lang w:val="ro-RO"/>
                  <w:rPrChange w:id="1251" w:author="Petrisor Mazilu" w:date="2019-07-18T08:15:00Z">
                    <w:rPr>
                      <w:rFonts w:cs="Arial"/>
                      <w:szCs w:val="24"/>
                      <w:highlight w:val="cyan"/>
                      <w:lang w:val="ro-RO"/>
                    </w:rPr>
                  </w:rPrChange>
                </w:rPr>
                <w:delText>p</w:delText>
              </w:r>
            </w:del>
            <w:ins w:id="1252" w:author="Petrisor Mazilu" w:date="2019-07-18T09:01:00Z">
              <w:r w:rsidR="00192DDE">
                <w:rPr>
                  <w:rFonts w:eastAsia="Times New Roman" w:cs="Arial"/>
                  <w:i/>
                  <w:szCs w:val="24"/>
                  <w:lang w:val="ro-RO"/>
                </w:rPr>
                <w:t>P</w:t>
              </w:r>
            </w:ins>
            <w:r w:rsidRPr="00660C9B">
              <w:rPr>
                <w:rFonts w:eastAsia="Times New Roman" w:cs="Arial"/>
                <w:i/>
                <w:szCs w:val="24"/>
                <w:lang w:val="ro-RO"/>
                <w:rPrChange w:id="1253" w:author="Petrisor Mazilu" w:date="2019-07-18T08:15:00Z">
                  <w:rPr>
                    <w:rFonts w:cs="Arial"/>
                    <w:szCs w:val="24"/>
                    <w:highlight w:val="cyan"/>
                    <w:lang w:val="ro-RO"/>
                  </w:rPr>
                </w:rPrChange>
              </w:rPr>
              <w:t xml:space="preserve">artea superioară a unui </w:t>
            </w:r>
            <w:r w:rsidRPr="00660C9B">
              <w:rPr>
                <w:rFonts w:eastAsia="Times New Roman" w:cs="Arial"/>
                <w:i/>
                <w:szCs w:val="24"/>
                <w:lang w:val="ro-RO"/>
                <w:rPrChange w:id="1254" w:author="Petrisor Mazilu" w:date="2019-07-18T08:15:00Z">
                  <w:rPr/>
                </w:rPrChange>
              </w:rPr>
              <w:fldChar w:fldCharType="begin"/>
            </w:r>
            <w:r w:rsidRPr="00660C9B">
              <w:rPr>
                <w:rFonts w:eastAsia="Times New Roman" w:cs="Arial"/>
                <w:i/>
                <w:szCs w:val="24"/>
                <w:lang w:val="ro-RO"/>
                <w:rPrChange w:id="1255" w:author="Petrisor Mazilu" w:date="2019-07-18T08:15:00Z">
                  <w:rPr/>
                </w:rPrChange>
              </w:rPr>
              <w:instrText xml:space="preserve"> HYPERLINK "https://ro.wikipedia.org/wiki/Dig" \o "Dig" </w:instrText>
            </w:r>
            <w:r w:rsidRPr="00660C9B">
              <w:rPr>
                <w:rFonts w:eastAsia="Times New Roman"/>
                <w:i/>
                <w:rPrChange w:id="1256" w:author="Petrisor Mazilu" w:date="2019-07-18T08:15:00Z">
                  <w:rPr>
                    <w:rStyle w:val="Hyperlink"/>
                    <w:rFonts w:cs="Arial"/>
                    <w:szCs w:val="24"/>
                    <w:highlight w:val="cyan"/>
                    <w:lang w:val="ro-RO"/>
                  </w:rPr>
                </w:rPrChange>
              </w:rPr>
              <w:fldChar w:fldCharType="separate"/>
            </w:r>
            <w:r w:rsidRPr="00660C9B">
              <w:rPr>
                <w:rFonts w:eastAsia="Times New Roman"/>
                <w:i/>
                <w:rPrChange w:id="1257" w:author="Petrisor Mazilu" w:date="2019-07-18T08:15:00Z">
                  <w:rPr>
                    <w:rStyle w:val="Hyperlink"/>
                    <w:rFonts w:cs="Arial"/>
                    <w:szCs w:val="24"/>
                    <w:highlight w:val="cyan"/>
                    <w:lang w:val="ro-RO"/>
                  </w:rPr>
                </w:rPrChange>
              </w:rPr>
              <w:t>dig</w:t>
            </w:r>
            <w:r w:rsidRPr="00660C9B">
              <w:rPr>
                <w:rFonts w:eastAsia="Times New Roman"/>
                <w:i/>
                <w:rPrChange w:id="1258" w:author="Petrisor Mazilu" w:date="2019-07-18T08:15:00Z">
                  <w:rPr>
                    <w:rStyle w:val="Hyperlink"/>
                    <w:rFonts w:cs="Arial"/>
                    <w:szCs w:val="24"/>
                    <w:highlight w:val="cyan"/>
                    <w:lang w:val="ro-RO"/>
                  </w:rPr>
                </w:rPrChange>
              </w:rPr>
              <w:fldChar w:fldCharType="end"/>
            </w:r>
            <w:r w:rsidRPr="00660C9B">
              <w:rPr>
                <w:rFonts w:eastAsia="Times New Roman" w:cs="Arial"/>
                <w:i/>
                <w:szCs w:val="24"/>
                <w:lang w:val="ro-RO"/>
                <w:rPrChange w:id="1259" w:author="Petrisor Mazilu" w:date="2019-07-18T08:15:00Z">
                  <w:rPr>
                    <w:rFonts w:cs="Arial"/>
                    <w:szCs w:val="24"/>
                    <w:highlight w:val="cyan"/>
                    <w:lang w:val="ro-RO"/>
                  </w:rPr>
                </w:rPrChange>
              </w:rPr>
              <w:t xml:space="preserve">, </w:t>
            </w:r>
            <w:r w:rsidRPr="00660C9B">
              <w:rPr>
                <w:rFonts w:eastAsia="Times New Roman" w:cs="Arial"/>
                <w:i/>
                <w:szCs w:val="24"/>
                <w:lang w:val="ro-RO"/>
                <w:rPrChange w:id="1260" w:author="Petrisor Mazilu" w:date="2019-07-18T08:15:00Z">
                  <w:rPr/>
                </w:rPrChange>
              </w:rPr>
              <w:fldChar w:fldCharType="begin"/>
            </w:r>
            <w:r w:rsidRPr="00660C9B">
              <w:rPr>
                <w:rFonts w:eastAsia="Times New Roman" w:cs="Arial"/>
                <w:i/>
                <w:szCs w:val="24"/>
                <w:lang w:val="ro-RO"/>
                <w:rPrChange w:id="1261" w:author="Petrisor Mazilu" w:date="2019-07-18T08:15:00Z">
                  <w:rPr/>
                </w:rPrChange>
              </w:rPr>
              <w:instrText xml:space="preserve"> HYPERLINK "https://ro.wikipedia.org/wiki/Baraj" \o "Baraj" </w:instrText>
            </w:r>
            <w:r w:rsidRPr="00660C9B">
              <w:rPr>
                <w:rFonts w:eastAsia="Times New Roman"/>
                <w:i/>
                <w:rPrChange w:id="1262" w:author="Petrisor Mazilu" w:date="2019-07-18T08:15:00Z">
                  <w:rPr>
                    <w:rStyle w:val="Hyperlink"/>
                    <w:rFonts w:cs="Arial"/>
                    <w:szCs w:val="24"/>
                    <w:highlight w:val="cyan"/>
                    <w:lang w:val="ro-RO"/>
                  </w:rPr>
                </w:rPrChange>
              </w:rPr>
              <w:fldChar w:fldCharType="separate"/>
            </w:r>
            <w:r w:rsidRPr="00660C9B">
              <w:rPr>
                <w:rFonts w:eastAsia="Times New Roman"/>
                <w:i/>
                <w:rPrChange w:id="1263" w:author="Petrisor Mazilu" w:date="2019-07-18T08:15:00Z">
                  <w:rPr>
                    <w:rStyle w:val="Hyperlink"/>
                    <w:rFonts w:cs="Arial"/>
                    <w:szCs w:val="24"/>
                    <w:highlight w:val="cyan"/>
                    <w:lang w:val="ro-RO"/>
                  </w:rPr>
                </w:rPrChange>
              </w:rPr>
              <w:t>baraj</w:t>
            </w:r>
            <w:r w:rsidRPr="00660C9B">
              <w:rPr>
                <w:rFonts w:eastAsia="Times New Roman"/>
                <w:i/>
                <w:rPrChange w:id="1264" w:author="Petrisor Mazilu" w:date="2019-07-18T08:15:00Z">
                  <w:rPr>
                    <w:rStyle w:val="Hyperlink"/>
                    <w:rFonts w:cs="Arial"/>
                    <w:szCs w:val="24"/>
                    <w:highlight w:val="cyan"/>
                    <w:lang w:val="ro-RO"/>
                  </w:rPr>
                </w:rPrChange>
              </w:rPr>
              <w:fldChar w:fldCharType="end"/>
            </w:r>
            <w:r w:rsidRPr="00660C9B">
              <w:rPr>
                <w:rFonts w:eastAsia="Times New Roman" w:cs="Arial"/>
                <w:i/>
                <w:szCs w:val="24"/>
                <w:lang w:val="ro-RO"/>
                <w:rPrChange w:id="1265" w:author="Petrisor Mazilu" w:date="2019-07-18T08:15:00Z">
                  <w:rPr>
                    <w:rFonts w:cs="Arial"/>
                    <w:szCs w:val="24"/>
                    <w:highlight w:val="cyan"/>
                    <w:lang w:val="ro-RO"/>
                  </w:rPr>
                </w:rPrChange>
              </w:rPr>
              <w:t>,</w:t>
            </w:r>
            <w:ins w:id="1266" w:author="Petrisor Mazilu" w:date="2019-07-18T08:15:00Z">
              <w:r w:rsidRPr="00660C9B">
                <w:rPr>
                  <w:rFonts w:eastAsia="Times New Roman" w:cs="Arial"/>
                  <w:i/>
                  <w:szCs w:val="24"/>
                  <w:lang w:val="ro-RO"/>
                  <w:rPrChange w:id="1267" w:author="Petrisor Mazilu" w:date="2019-07-18T08:15:00Z">
                    <w:rPr>
                      <w:rFonts w:cs="Arial"/>
                      <w:szCs w:val="24"/>
                      <w:highlight w:val="cyan"/>
                      <w:lang w:val="ro-RO"/>
                    </w:rPr>
                  </w:rPrChange>
                </w:rPr>
                <w:t xml:space="preserve"> zid de sprijin, cheu,</w:t>
              </w:r>
            </w:ins>
            <w:r w:rsidRPr="00660C9B">
              <w:rPr>
                <w:rFonts w:eastAsia="Times New Roman" w:cs="Arial"/>
                <w:i/>
                <w:szCs w:val="24"/>
                <w:lang w:val="ro-RO"/>
                <w:rPrChange w:id="1268" w:author="Petrisor Mazilu" w:date="2019-07-18T08:15:00Z">
                  <w:rPr>
                    <w:rFonts w:cs="Arial"/>
                    <w:szCs w:val="24"/>
                    <w:highlight w:val="cyan"/>
                    <w:lang w:val="ro-RO"/>
                  </w:rPr>
                </w:rPrChange>
              </w:rPr>
              <w:t xml:space="preserve"> dig lateral la </w:t>
            </w:r>
            <w:r w:rsidRPr="00660C9B">
              <w:rPr>
                <w:rFonts w:eastAsia="Times New Roman" w:cs="Arial"/>
                <w:i/>
                <w:szCs w:val="24"/>
                <w:lang w:val="ro-RO"/>
                <w:rPrChange w:id="1269" w:author="Petrisor Mazilu" w:date="2019-07-18T08:15:00Z">
                  <w:rPr/>
                </w:rPrChange>
              </w:rPr>
              <w:fldChar w:fldCharType="begin"/>
            </w:r>
            <w:r w:rsidRPr="00660C9B">
              <w:rPr>
                <w:rFonts w:eastAsia="Times New Roman" w:cs="Arial"/>
                <w:i/>
                <w:szCs w:val="24"/>
                <w:lang w:val="ro-RO"/>
                <w:rPrChange w:id="1270" w:author="Petrisor Mazilu" w:date="2019-07-18T08:15:00Z">
                  <w:rPr/>
                </w:rPrChange>
              </w:rPr>
              <w:instrText xml:space="preserve"> HYPERLINK "https://ro.wikipedia.org/wiki/Canal" \o "Canal" </w:instrText>
            </w:r>
            <w:r w:rsidRPr="00660C9B">
              <w:rPr>
                <w:rFonts w:eastAsia="Times New Roman"/>
                <w:i/>
                <w:rPrChange w:id="1271" w:author="Petrisor Mazilu" w:date="2019-07-18T08:15:00Z">
                  <w:rPr>
                    <w:rStyle w:val="Hyperlink"/>
                    <w:rFonts w:cs="Arial"/>
                    <w:szCs w:val="24"/>
                    <w:highlight w:val="cyan"/>
                    <w:lang w:val="ro-RO"/>
                  </w:rPr>
                </w:rPrChange>
              </w:rPr>
              <w:fldChar w:fldCharType="separate"/>
            </w:r>
            <w:r w:rsidRPr="00660C9B">
              <w:rPr>
                <w:rFonts w:eastAsia="Times New Roman"/>
                <w:i/>
                <w:rPrChange w:id="1272" w:author="Petrisor Mazilu" w:date="2019-07-18T08:15:00Z">
                  <w:rPr>
                    <w:rStyle w:val="Hyperlink"/>
                    <w:rFonts w:cs="Arial"/>
                    <w:szCs w:val="24"/>
                    <w:highlight w:val="cyan"/>
                    <w:lang w:val="ro-RO"/>
                  </w:rPr>
                </w:rPrChange>
              </w:rPr>
              <w:t>canalele</w:t>
            </w:r>
            <w:r w:rsidRPr="00660C9B">
              <w:rPr>
                <w:rFonts w:eastAsia="Times New Roman"/>
                <w:i/>
                <w:rPrChange w:id="1273" w:author="Petrisor Mazilu" w:date="2019-07-18T08:15:00Z">
                  <w:rPr>
                    <w:rStyle w:val="Hyperlink"/>
                    <w:rFonts w:cs="Arial"/>
                    <w:szCs w:val="24"/>
                    <w:highlight w:val="cyan"/>
                    <w:lang w:val="ro-RO"/>
                  </w:rPr>
                </w:rPrChange>
              </w:rPr>
              <w:fldChar w:fldCharType="end"/>
            </w:r>
            <w:r w:rsidRPr="00660C9B">
              <w:rPr>
                <w:rFonts w:eastAsia="Times New Roman" w:cs="Arial"/>
                <w:i/>
                <w:szCs w:val="24"/>
                <w:lang w:val="ro-RO"/>
                <w:rPrChange w:id="1274" w:author="Petrisor Mazilu" w:date="2019-07-18T08:15:00Z">
                  <w:rPr>
                    <w:rFonts w:cs="Arial"/>
                    <w:szCs w:val="24"/>
                    <w:highlight w:val="cyan"/>
                    <w:lang w:val="ro-RO"/>
                  </w:rPr>
                </w:rPrChange>
              </w:rPr>
              <w:t xml:space="preserve"> în </w:t>
            </w:r>
            <w:r w:rsidRPr="00660C9B">
              <w:rPr>
                <w:rFonts w:eastAsia="Times New Roman" w:cs="Arial"/>
                <w:i/>
                <w:szCs w:val="24"/>
                <w:lang w:val="ro-RO"/>
                <w:rPrChange w:id="1275" w:author="Petrisor Mazilu" w:date="2019-07-18T08:15:00Z">
                  <w:rPr/>
                </w:rPrChange>
              </w:rPr>
              <w:fldChar w:fldCharType="begin"/>
            </w:r>
            <w:r w:rsidRPr="00660C9B">
              <w:rPr>
                <w:rFonts w:eastAsia="Times New Roman" w:cs="Arial"/>
                <w:i/>
                <w:szCs w:val="24"/>
                <w:lang w:val="ro-RO"/>
                <w:rPrChange w:id="1276" w:author="Petrisor Mazilu" w:date="2019-07-18T08:15:00Z">
                  <w:rPr/>
                </w:rPrChange>
              </w:rPr>
              <w:instrText xml:space="preserve"> HYPERLINK "https://ro.wikipedia.org/wiki/Rambleu" \o "Rambleu" </w:instrText>
            </w:r>
            <w:r w:rsidRPr="00660C9B">
              <w:rPr>
                <w:rFonts w:eastAsia="Times New Roman"/>
                <w:i/>
                <w:rPrChange w:id="1277" w:author="Petrisor Mazilu" w:date="2019-07-18T08:15:00Z">
                  <w:rPr>
                    <w:rStyle w:val="Hyperlink"/>
                    <w:rFonts w:cs="Arial"/>
                    <w:szCs w:val="24"/>
                    <w:highlight w:val="cyan"/>
                    <w:lang w:val="ro-RO"/>
                  </w:rPr>
                </w:rPrChange>
              </w:rPr>
              <w:fldChar w:fldCharType="separate"/>
            </w:r>
            <w:r w:rsidRPr="00660C9B">
              <w:rPr>
                <w:rFonts w:eastAsia="Times New Roman"/>
                <w:i/>
                <w:rPrChange w:id="1278" w:author="Petrisor Mazilu" w:date="2019-07-18T08:15:00Z">
                  <w:rPr>
                    <w:rStyle w:val="Hyperlink"/>
                    <w:rFonts w:cs="Arial"/>
                    <w:szCs w:val="24"/>
                    <w:highlight w:val="cyan"/>
                    <w:lang w:val="ro-RO"/>
                  </w:rPr>
                </w:rPrChange>
              </w:rPr>
              <w:t>rambleu</w:t>
            </w:r>
            <w:r w:rsidRPr="00660C9B">
              <w:rPr>
                <w:rFonts w:eastAsia="Times New Roman"/>
                <w:i/>
                <w:rPrChange w:id="1279" w:author="Petrisor Mazilu" w:date="2019-07-18T08:15:00Z">
                  <w:rPr>
                    <w:rStyle w:val="Hyperlink"/>
                    <w:rFonts w:cs="Arial"/>
                    <w:szCs w:val="24"/>
                    <w:highlight w:val="cyan"/>
                    <w:lang w:val="ro-RO"/>
                  </w:rPr>
                </w:rPrChange>
              </w:rPr>
              <w:fldChar w:fldCharType="end"/>
            </w:r>
          </w:p>
        </w:tc>
      </w:tr>
      <w:tr w:rsidR="00607790" w:rsidRPr="001D5D88" w:rsidDel="00660C9B" w14:paraId="5558F571" w14:textId="41C0B86E" w:rsidTr="0015401F">
        <w:trPr>
          <w:tblCellSpacing w:w="0" w:type="dxa"/>
          <w:del w:id="1280" w:author="Petrisor Mazilu" w:date="2019-07-18T08:16:00Z"/>
          <w:trPrChange w:id="1281" w:author="Petrisor Mazilu" w:date="2019-07-17T09:42:00Z">
            <w:trPr>
              <w:tblCellSpacing w:w="0" w:type="dxa"/>
            </w:trPr>
          </w:trPrChange>
        </w:trPr>
        <w:tc>
          <w:tcPr>
            <w:tcW w:w="636" w:type="pct"/>
            <w:tcPrChange w:id="1282" w:author="Petrisor Mazilu" w:date="2019-07-17T09:42:00Z">
              <w:tcPr>
                <w:tcW w:w="635" w:type="pct"/>
              </w:tcPr>
            </w:tcPrChange>
          </w:tcPr>
          <w:p w14:paraId="006B2B18" w14:textId="5B92CC14" w:rsidR="00607790" w:rsidRPr="001D5D88" w:rsidDel="00660C9B" w:rsidRDefault="00607790" w:rsidP="00607790">
            <w:pPr>
              <w:spacing w:before="120" w:after="0"/>
              <w:ind w:firstLine="0"/>
              <w:rPr>
                <w:del w:id="1283" w:author="Petrisor Mazilu" w:date="2019-07-18T08:16:00Z"/>
                <w:rFonts w:eastAsia="Times New Roman" w:cs="Arial"/>
                <w:szCs w:val="24"/>
                <w:lang w:val="ro-RO"/>
              </w:rPr>
            </w:pPr>
            <w:del w:id="1284" w:author="Petrisor Mazilu" w:date="2019-07-18T08:16:00Z">
              <w:r w:rsidRPr="001D5D88" w:rsidDel="00660C9B">
                <w:rPr>
                  <w:rFonts w:eastAsia="Times New Roman" w:cs="Arial"/>
                  <w:szCs w:val="24"/>
                  <w:lang w:val="ro-RO"/>
                </w:rPr>
                <w:delText>Debit de umplere</w:delText>
              </w:r>
            </w:del>
          </w:p>
          <w:p w14:paraId="2A60FA8E" w14:textId="44CA1FC6" w:rsidR="00607790" w:rsidRPr="001D5D88" w:rsidDel="00660C9B" w:rsidRDefault="00607790" w:rsidP="00607790">
            <w:pPr>
              <w:spacing w:before="120" w:after="0"/>
              <w:ind w:firstLine="0"/>
              <w:rPr>
                <w:del w:id="1285" w:author="Petrisor Mazilu" w:date="2019-07-18T08:16:00Z"/>
                <w:rFonts w:eastAsia="Times New Roman" w:cs="Arial"/>
                <w:szCs w:val="24"/>
                <w:lang w:val="ro-RO"/>
              </w:rPr>
            </w:pPr>
            <w:del w:id="1286" w:author="Petrisor Mazilu" w:date="2019-07-18T08:16:00Z">
              <w:r w:rsidRPr="001D5D88" w:rsidDel="00660C9B">
                <w:rPr>
                  <w:rFonts w:eastAsia="Times New Roman" w:cs="Arial"/>
                  <w:szCs w:val="24"/>
                  <w:lang w:val="ro-RO"/>
                </w:rPr>
                <w:delText>(debit de calcul)</w:delText>
              </w:r>
            </w:del>
          </w:p>
        </w:tc>
        <w:tc>
          <w:tcPr>
            <w:tcW w:w="1348" w:type="pct"/>
            <w:vAlign w:val="center"/>
            <w:tcPrChange w:id="1287" w:author="Petrisor Mazilu" w:date="2019-07-17T09:42:00Z">
              <w:tcPr>
                <w:tcW w:w="1349" w:type="pct"/>
                <w:gridSpan w:val="2"/>
                <w:vAlign w:val="center"/>
              </w:tcPr>
            </w:tcPrChange>
          </w:tcPr>
          <w:p w14:paraId="6578F453" w14:textId="58E915EF" w:rsidR="00607790" w:rsidRPr="001D5D88" w:rsidDel="00660C9B" w:rsidRDefault="00607790" w:rsidP="00607790">
            <w:pPr>
              <w:spacing w:before="120" w:after="0"/>
              <w:ind w:firstLine="0"/>
              <w:rPr>
                <w:del w:id="1288" w:author="Petrisor Mazilu" w:date="2019-07-18T08:16:00Z"/>
                <w:rFonts w:eastAsia="Times New Roman" w:cs="Arial"/>
                <w:szCs w:val="24"/>
                <w:lang w:val="ro-RO"/>
              </w:rPr>
            </w:pPr>
            <w:del w:id="1289" w:author="Petrisor Mazilu" w:date="2019-07-18T08:16:00Z">
              <w:r w:rsidRPr="001D5D88" w:rsidDel="00660C9B">
                <w:rPr>
                  <w:rFonts w:eastAsia="Times New Roman" w:cs="Arial"/>
                  <w:szCs w:val="24"/>
                  <w:lang w:val="ro-RO"/>
                </w:rPr>
                <w:delText>Debitul transportat prin albia minoră corespunzător debitului maxim cu probabilitatea anuală de depășire de 50% determinat conform regimului actual de curgere</w:delText>
              </w:r>
            </w:del>
          </w:p>
        </w:tc>
        <w:tc>
          <w:tcPr>
            <w:tcW w:w="1516" w:type="pct"/>
            <w:tcPrChange w:id="1290" w:author="Petrisor Mazilu" w:date="2019-07-17T09:42:00Z">
              <w:tcPr>
                <w:tcW w:w="1516" w:type="pct"/>
              </w:tcPr>
            </w:tcPrChange>
          </w:tcPr>
          <w:p w14:paraId="6C41F837" w14:textId="00FB6658" w:rsidR="00607790" w:rsidRPr="001D5D88" w:rsidDel="00660C9B" w:rsidRDefault="00607790" w:rsidP="00607790">
            <w:pPr>
              <w:spacing w:before="120" w:after="0"/>
              <w:ind w:firstLine="0"/>
              <w:rPr>
                <w:del w:id="1291" w:author="Petrisor Mazilu" w:date="2019-07-18T08:16:00Z"/>
                <w:rFonts w:eastAsia="Times New Roman" w:cs="Arial"/>
                <w:szCs w:val="24"/>
                <w:lang w:val="ro-RO"/>
              </w:rPr>
            </w:pPr>
          </w:p>
        </w:tc>
        <w:tc>
          <w:tcPr>
            <w:tcW w:w="1500" w:type="pct"/>
            <w:tcPrChange w:id="1292" w:author="Petrisor Mazilu" w:date="2019-07-17T09:42:00Z">
              <w:tcPr>
                <w:tcW w:w="1500" w:type="pct"/>
              </w:tcPr>
            </w:tcPrChange>
          </w:tcPr>
          <w:p w14:paraId="39DC5941" w14:textId="4791DC64" w:rsidR="00607790" w:rsidRPr="001D5D88" w:rsidDel="00660C9B" w:rsidRDefault="00607790" w:rsidP="00607790">
            <w:pPr>
              <w:spacing w:before="120" w:after="0"/>
              <w:ind w:firstLine="0"/>
              <w:rPr>
                <w:del w:id="1293" w:author="Petrisor Mazilu" w:date="2019-07-18T08:16:00Z"/>
                <w:rFonts w:eastAsia="Times New Roman" w:cs="Arial"/>
                <w:szCs w:val="24"/>
                <w:lang w:val="ro-RO"/>
              </w:rPr>
            </w:pPr>
          </w:p>
        </w:tc>
      </w:tr>
      <w:tr w:rsidR="00607790" w:rsidRPr="001D5D88" w14:paraId="491B692B" w14:textId="77777777" w:rsidTr="0015401F">
        <w:trPr>
          <w:tblCellSpacing w:w="0" w:type="dxa"/>
          <w:trPrChange w:id="1294" w:author="Petrisor Mazilu" w:date="2019-07-17T09:42:00Z">
            <w:trPr>
              <w:tblCellSpacing w:w="0" w:type="dxa"/>
            </w:trPr>
          </w:trPrChange>
        </w:trPr>
        <w:tc>
          <w:tcPr>
            <w:tcW w:w="636" w:type="pct"/>
            <w:tcPrChange w:id="1295" w:author="Petrisor Mazilu" w:date="2019-07-17T09:42:00Z">
              <w:tcPr>
                <w:tcW w:w="635" w:type="pct"/>
              </w:tcPr>
            </w:tcPrChange>
          </w:tcPr>
          <w:p w14:paraId="50CCE04B" w14:textId="421E9B20"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t>Delimitare geomorfologică</w:t>
            </w:r>
            <w:ins w:id="1296" w:author="Petrisor Mazilu" w:date="2019-07-18T08:18:00Z">
              <w:r w:rsidR="00660C9B">
                <w:rPr>
                  <w:rFonts w:eastAsia="Times New Roman" w:cs="Arial"/>
                  <w:szCs w:val="24"/>
                  <w:lang w:val="ro-RO"/>
                </w:rPr>
                <w:t xml:space="preserve"> a albiei minore</w:t>
              </w:r>
            </w:ins>
          </w:p>
        </w:tc>
        <w:tc>
          <w:tcPr>
            <w:tcW w:w="1348" w:type="pct"/>
            <w:vAlign w:val="center"/>
            <w:tcPrChange w:id="1297" w:author="Petrisor Mazilu" w:date="2019-07-17T09:42:00Z">
              <w:tcPr>
                <w:tcW w:w="1349" w:type="pct"/>
                <w:gridSpan w:val="2"/>
                <w:vAlign w:val="center"/>
              </w:tcPr>
            </w:tcPrChange>
          </w:tcPr>
          <w:p w14:paraId="5EC57AD4" w14:textId="77777777"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t xml:space="preserve">Stabilirea liniei malurilor funcție de variația bruscă a ariei secțiunii de curgere sau de modificarea bruscă a pantei malului la trecerea de la albia minoră la albia majoră </w:t>
            </w:r>
          </w:p>
        </w:tc>
        <w:tc>
          <w:tcPr>
            <w:tcW w:w="1516" w:type="pct"/>
            <w:tcPrChange w:id="1298" w:author="Petrisor Mazilu" w:date="2019-07-17T09:42:00Z">
              <w:tcPr>
                <w:tcW w:w="1516" w:type="pct"/>
              </w:tcPr>
            </w:tcPrChange>
          </w:tcPr>
          <w:p w14:paraId="59061232" w14:textId="77777777" w:rsidR="00607790" w:rsidRPr="001D5D88" w:rsidRDefault="00607790" w:rsidP="00607790">
            <w:pPr>
              <w:spacing w:before="120" w:after="0"/>
              <w:ind w:firstLine="0"/>
              <w:rPr>
                <w:rFonts w:eastAsia="Times New Roman" w:cs="Arial"/>
                <w:szCs w:val="24"/>
                <w:lang w:val="ro-RO"/>
              </w:rPr>
            </w:pPr>
          </w:p>
        </w:tc>
        <w:tc>
          <w:tcPr>
            <w:tcW w:w="1500" w:type="pct"/>
            <w:tcPrChange w:id="1299" w:author="Petrisor Mazilu" w:date="2019-07-17T09:42:00Z">
              <w:tcPr>
                <w:tcW w:w="1500" w:type="pct"/>
              </w:tcPr>
            </w:tcPrChange>
          </w:tcPr>
          <w:p w14:paraId="58F4F9AE" w14:textId="7C91C60F" w:rsidR="00607790" w:rsidRPr="001D5D88" w:rsidRDefault="00607790" w:rsidP="00607790">
            <w:pPr>
              <w:spacing w:before="120" w:after="0"/>
              <w:ind w:firstLine="0"/>
              <w:rPr>
                <w:rFonts w:eastAsia="Times New Roman" w:cs="Arial"/>
                <w:b/>
                <w:szCs w:val="24"/>
                <w:lang w:val="ro-RO"/>
              </w:rPr>
            </w:pPr>
            <w:r w:rsidRPr="00660C9B">
              <w:rPr>
                <w:rFonts w:eastAsia="Times New Roman" w:cs="Arial"/>
                <w:i/>
                <w:szCs w:val="24"/>
                <w:lang w:val="ro-RO"/>
                <w:rPrChange w:id="1300" w:author="Petrisor Mazilu" w:date="2019-07-18T08:16:00Z">
                  <w:rPr>
                    <w:rFonts w:eastAsia="Times New Roman" w:cs="Arial"/>
                    <w:b/>
                    <w:color w:val="5B9BD5" w:themeColor="accent1"/>
                    <w:szCs w:val="24"/>
                    <w:lang w:val="ro-RO"/>
                  </w:rPr>
                </w:rPrChange>
              </w:rPr>
              <w:t xml:space="preserve">Operațiune tehnică privind stabilirea liniei malurilor unui curs de apă funcție de variația bruscă a ariei secțiunii de curgere,  de formele </w:t>
            </w:r>
            <w:del w:id="1301" w:author="Petrisor Mazilu" w:date="2019-07-18T08:16:00Z">
              <w:r w:rsidRPr="00660C9B" w:rsidDel="00660C9B">
                <w:rPr>
                  <w:rFonts w:eastAsia="Times New Roman" w:cs="Arial"/>
                  <w:i/>
                  <w:szCs w:val="24"/>
                  <w:lang w:val="ro-RO"/>
                  <w:rPrChange w:id="1302" w:author="Petrisor Mazilu" w:date="2019-07-18T08:16:00Z">
                    <w:rPr>
                      <w:rFonts w:eastAsia="Times New Roman" w:cs="Arial"/>
                      <w:b/>
                      <w:color w:val="5B9BD5" w:themeColor="accent1"/>
                      <w:szCs w:val="24"/>
                      <w:lang w:val="ro-RO"/>
                    </w:rPr>
                  </w:rPrChange>
                </w:rPr>
                <w:delText xml:space="preserve">  </w:delText>
              </w:r>
            </w:del>
            <w:r w:rsidRPr="00660C9B">
              <w:rPr>
                <w:rFonts w:eastAsia="Times New Roman" w:cs="Arial"/>
                <w:i/>
                <w:szCs w:val="24"/>
                <w:lang w:val="ro-RO"/>
                <w:rPrChange w:id="1303" w:author="Petrisor Mazilu" w:date="2019-07-18T08:16:00Z">
                  <w:rPr>
                    <w:rFonts w:eastAsia="Times New Roman" w:cs="Arial"/>
                    <w:b/>
                    <w:color w:val="5B9BD5" w:themeColor="accent1"/>
                    <w:szCs w:val="24"/>
                    <w:lang w:val="ro-RO"/>
                  </w:rPr>
                </w:rPrChange>
              </w:rPr>
              <w:t>de relief și categoriile de teren incluse în acesta, coroborat cu studiul privind modificarea bruscă a pantei malului și trecerea de la albia minoră la albia majoră</w:t>
            </w:r>
          </w:p>
        </w:tc>
      </w:tr>
      <w:tr w:rsidR="00607790" w:rsidRPr="001D5D88" w14:paraId="77801B26" w14:textId="77777777" w:rsidTr="00192DDE">
        <w:trPr>
          <w:tblCellSpacing w:w="0" w:type="dxa"/>
        </w:trPr>
        <w:tc>
          <w:tcPr>
            <w:tcW w:w="636" w:type="pct"/>
          </w:tcPr>
          <w:p w14:paraId="3B9E721C" w14:textId="7E2162E0"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t>Delimitare hidraulică</w:t>
            </w:r>
            <w:ins w:id="1304" w:author="Petrisor Mazilu" w:date="2019-07-18T08:18:00Z">
              <w:r w:rsidR="00660C9B">
                <w:rPr>
                  <w:rFonts w:eastAsia="Times New Roman" w:cs="Arial"/>
                  <w:szCs w:val="24"/>
                  <w:lang w:val="ro-RO"/>
                </w:rPr>
                <w:t xml:space="preserve"> a </w:t>
              </w:r>
            </w:ins>
            <w:ins w:id="1305" w:author="Petrisor Mazilu" w:date="2019-07-18T09:00:00Z">
              <w:r w:rsidR="00192DDE">
                <w:rPr>
                  <w:rFonts w:eastAsia="Times New Roman" w:cs="Arial"/>
                  <w:szCs w:val="24"/>
                  <w:lang w:val="ro-RO"/>
                </w:rPr>
                <w:t xml:space="preserve"> </w:t>
              </w:r>
            </w:ins>
            <w:ins w:id="1306" w:author="Petrisor Mazilu" w:date="2019-07-18T08:18:00Z">
              <w:r w:rsidR="00660C9B">
                <w:rPr>
                  <w:rFonts w:eastAsia="Times New Roman" w:cs="Arial"/>
                  <w:szCs w:val="24"/>
                  <w:lang w:val="ro-RO"/>
                </w:rPr>
                <w:t>albiei minore</w:t>
              </w:r>
            </w:ins>
          </w:p>
        </w:tc>
        <w:tc>
          <w:tcPr>
            <w:tcW w:w="1348" w:type="pct"/>
            <w:vAlign w:val="center"/>
          </w:tcPr>
          <w:p w14:paraId="488C6DB2" w14:textId="77777777"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t xml:space="preserve">Stabilirea liniei malurilor funcție de un debit prestabilit, fie ca valoare, fie ca probabilitate de </w:t>
            </w:r>
            <w:r w:rsidRPr="001D5D88">
              <w:rPr>
                <w:rFonts w:eastAsia="Times New Roman" w:cs="Arial"/>
                <w:szCs w:val="24"/>
                <w:lang w:val="ro-RO"/>
              </w:rPr>
              <w:lastRenderedPageBreak/>
              <w:t>depășire aferentă în perioadă de viitură</w:t>
            </w:r>
          </w:p>
        </w:tc>
        <w:tc>
          <w:tcPr>
            <w:tcW w:w="1516" w:type="pct"/>
          </w:tcPr>
          <w:p w14:paraId="4E59111E" w14:textId="77777777" w:rsidR="00607790" w:rsidRPr="001D5D88" w:rsidRDefault="00607790" w:rsidP="00607790">
            <w:pPr>
              <w:spacing w:before="120" w:after="0"/>
              <w:ind w:firstLine="0"/>
              <w:rPr>
                <w:rFonts w:eastAsia="Times New Roman" w:cs="Arial"/>
                <w:szCs w:val="24"/>
                <w:lang w:val="ro-RO"/>
              </w:rPr>
            </w:pPr>
          </w:p>
        </w:tc>
        <w:tc>
          <w:tcPr>
            <w:tcW w:w="1500" w:type="pct"/>
          </w:tcPr>
          <w:p w14:paraId="49F2825E" w14:textId="5998EDEA" w:rsidR="00607790" w:rsidRPr="001D5D88" w:rsidRDefault="00660C9B" w:rsidP="00607790">
            <w:pPr>
              <w:spacing w:before="120" w:after="0"/>
              <w:ind w:firstLine="0"/>
              <w:rPr>
                <w:rFonts w:eastAsia="Times New Roman" w:cs="Arial"/>
                <w:szCs w:val="24"/>
                <w:lang w:val="ro-RO"/>
              </w:rPr>
            </w:pPr>
            <w:commentRangeStart w:id="1307"/>
            <w:ins w:id="1308" w:author="Petrisor Mazilu" w:date="2019-07-18T08:17:00Z">
              <w:r w:rsidRPr="00660C9B">
                <w:rPr>
                  <w:rFonts w:eastAsia="Times New Roman" w:cs="Arial"/>
                  <w:i/>
                  <w:szCs w:val="24"/>
                  <w:lang w:val="ro-RO"/>
                  <w:rPrChange w:id="1309" w:author="Petrisor Mazilu" w:date="2019-07-18T08:18:00Z">
                    <w:rPr>
                      <w:rFonts w:eastAsia="Times New Roman" w:cs="Arial"/>
                      <w:szCs w:val="24"/>
                      <w:lang w:val="ro-RO"/>
                    </w:rPr>
                  </w:rPrChange>
                </w:rPr>
                <w:t xml:space="preserve">Stabilirea liniei malurilor funcție de un debit prestabilit, fie ca valoare, fie ca </w:t>
              </w:r>
              <w:r w:rsidRPr="00660C9B">
                <w:rPr>
                  <w:rFonts w:eastAsia="Times New Roman" w:cs="Arial"/>
                  <w:i/>
                  <w:szCs w:val="24"/>
                  <w:lang w:val="ro-RO"/>
                  <w:rPrChange w:id="1310" w:author="Petrisor Mazilu" w:date="2019-07-18T08:18:00Z">
                    <w:rPr>
                      <w:rFonts w:eastAsia="Times New Roman" w:cs="Arial"/>
                      <w:szCs w:val="24"/>
                      <w:lang w:val="ro-RO"/>
                    </w:rPr>
                  </w:rPrChange>
                </w:rPr>
                <w:lastRenderedPageBreak/>
                <w:t>probabilitate de depășire aferentă în perioadă de viitură</w:t>
              </w:r>
            </w:ins>
            <w:commentRangeEnd w:id="1307"/>
            <w:ins w:id="1311" w:author="Petrisor Mazilu" w:date="2019-07-18T08:18:00Z">
              <w:r>
                <w:rPr>
                  <w:rStyle w:val="CommentReference"/>
                </w:rPr>
                <w:commentReference w:id="1307"/>
              </w:r>
            </w:ins>
          </w:p>
        </w:tc>
      </w:tr>
      <w:tr w:rsidR="00607790" w:rsidRPr="001D5D88" w14:paraId="65B6E0C0" w14:textId="77777777" w:rsidTr="0015401F">
        <w:trPr>
          <w:tblCellSpacing w:w="0" w:type="dxa"/>
          <w:trPrChange w:id="1312" w:author="Petrisor Mazilu" w:date="2019-07-17T09:42:00Z">
            <w:trPr>
              <w:tblCellSpacing w:w="0" w:type="dxa"/>
            </w:trPr>
          </w:trPrChange>
        </w:trPr>
        <w:tc>
          <w:tcPr>
            <w:tcW w:w="636" w:type="pct"/>
            <w:tcPrChange w:id="1313" w:author="Petrisor Mazilu" w:date="2019-07-17T09:42:00Z">
              <w:tcPr>
                <w:tcW w:w="635" w:type="pct"/>
              </w:tcPr>
            </w:tcPrChange>
          </w:tcPr>
          <w:p w14:paraId="089E7A31" w14:textId="77777777"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lastRenderedPageBreak/>
              <w:t>Spațiu de mobilitate</w:t>
            </w:r>
          </w:p>
        </w:tc>
        <w:tc>
          <w:tcPr>
            <w:tcW w:w="1348" w:type="pct"/>
            <w:vAlign w:val="center"/>
            <w:tcPrChange w:id="1314" w:author="Petrisor Mazilu" w:date="2019-07-17T09:42:00Z">
              <w:tcPr>
                <w:tcW w:w="1349" w:type="pct"/>
                <w:gridSpan w:val="2"/>
                <w:vAlign w:val="center"/>
              </w:tcPr>
            </w:tcPrChange>
          </w:tcPr>
          <w:p w14:paraId="42C2672B" w14:textId="77777777" w:rsidR="00607790" w:rsidRPr="001D5D88" w:rsidRDefault="00607790" w:rsidP="00607790">
            <w:pPr>
              <w:spacing w:before="120" w:after="0"/>
              <w:ind w:firstLine="0"/>
              <w:rPr>
                <w:rFonts w:eastAsia="Times New Roman" w:cs="Arial"/>
                <w:szCs w:val="24"/>
                <w:lang w:val="ro-RO"/>
              </w:rPr>
            </w:pPr>
            <w:r w:rsidRPr="001D5D88">
              <w:rPr>
                <w:rFonts w:eastAsia="Times New Roman" w:cs="Arial"/>
                <w:szCs w:val="24"/>
                <w:lang w:val="ro-RO"/>
              </w:rPr>
              <w:t>O parte a albiei majore în interiorul căreia albia minoră poate migra lateral pentru a permite mobilizarea sedimentelor precum și funcționarea optimă a ecosistemelor acvatice și terestre</w:t>
            </w:r>
          </w:p>
        </w:tc>
        <w:tc>
          <w:tcPr>
            <w:tcW w:w="1516" w:type="pct"/>
            <w:tcPrChange w:id="1315" w:author="Petrisor Mazilu" w:date="2019-07-17T09:42:00Z">
              <w:tcPr>
                <w:tcW w:w="1516" w:type="pct"/>
              </w:tcPr>
            </w:tcPrChange>
          </w:tcPr>
          <w:p w14:paraId="36FCAD65" w14:textId="77777777" w:rsidR="00607790" w:rsidRPr="001D5D88" w:rsidRDefault="00607790" w:rsidP="00607790">
            <w:pPr>
              <w:spacing w:before="120" w:after="0"/>
              <w:ind w:firstLine="0"/>
              <w:rPr>
                <w:rFonts w:eastAsia="Times New Roman" w:cs="Arial"/>
                <w:szCs w:val="24"/>
                <w:lang w:val="ro-RO"/>
              </w:rPr>
            </w:pPr>
          </w:p>
        </w:tc>
        <w:tc>
          <w:tcPr>
            <w:tcW w:w="1500" w:type="pct"/>
            <w:tcPrChange w:id="1316" w:author="Petrisor Mazilu" w:date="2019-07-17T09:42:00Z">
              <w:tcPr>
                <w:tcW w:w="1500" w:type="pct"/>
              </w:tcPr>
            </w:tcPrChange>
          </w:tcPr>
          <w:p w14:paraId="1694CE31" w14:textId="571894FB" w:rsidR="00607790" w:rsidRPr="001D5D88" w:rsidRDefault="00660C9B" w:rsidP="00607790">
            <w:pPr>
              <w:spacing w:before="120" w:after="0"/>
              <w:ind w:firstLine="0"/>
              <w:rPr>
                <w:rFonts w:eastAsia="Times New Roman" w:cs="Arial"/>
                <w:szCs w:val="24"/>
                <w:lang w:val="ro-RO"/>
              </w:rPr>
            </w:pPr>
            <w:ins w:id="1317" w:author="Petrisor Mazilu" w:date="2019-07-18T08:19:00Z">
              <w:r w:rsidRPr="00660C9B">
                <w:rPr>
                  <w:rFonts w:eastAsia="Times New Roman" w:cs="Arial"/>
                  <w:i/>
                  <w:szCs w:val="24"/>
                  <w:lang w:val="ro-RO"/>
                  <w:rPrChange w:id="1318" w:author="Petrisor Mazilu" w:date="2019-07-18T08:19:00Z">
                    <w:rPr>
                      <w:rFonts w:eastAsia="Times New Roman" w:cs="Arial"/>
                      <w:szCs w:val="24"/>
                      <w:lang w:val="ro-RO"/>
                    </w:rPr>
                  </w:rPrChange>
                </w:rPr>
                <w:t>O parte a albiei majore în interiorul căreia albia minoră poate migra lateral pentru a permite mobilizarea sedimentelor precum și funcționarea optimă a ecosistemelor acvatice și terestre</w:t>
              </w:r>
            </w:ins>
          </w:p>
        </w:tc>
      </w:tr>
      <w:tr w:rsidR="00607790" w:rsidRPr="001D5D88" w14:paraId="7F90D363" w14:textId="77777777" w:rsidTr="0015401F">
        <w:trPr>
          <w:tblCellSpacing w:w="0" w:type="dxa"/>
          <w:trPrChange w:id="1319" w:author="Petrisor Mazilu" w:date="2019-07-17T09:42:00Z">
            <w:trPr>
              <w:tblCellSpacing w:w="0" w:type="dxa"/>
            </w:trPr>
          </w:trPrChange>
        </w:trPr>
        <w:tc>
          <w:tcPr>
            <w:tcW w:w="636" w:type="pct"/>
            <w:tcPrChange w:id="1320" w:author="Petrisor Mazilu" w:date="2019-07-17T09:42:00Z">
              <w:tcPr>
                <w:tcW w:w="635" w:type="pct"/>
              </w:tcPr>
            </w:tcPrChange>
          </w:tcPr>
          <w:p w14:paraId="33D9135F" w14:textId="77777777" w:rsidR="00607790" w:rsidRPr="001D5D88" w:rsidRDefault="00607790" w:rsidP="00607790">
            <w:pPr>
              <w:spacing w:before="120" w:after="0"/>
              <w:ind w:firstLine="0"/>
              <w:rPr>
                <w:rFonts w:eastAsia="Times New Roman" w:cs="Arial"/>
                <w:szCs w:val="24"/>
                <w:lang w:val="ro-RO"/>
              </w:rPr>
            </w:pPr>
          </w:p>
        </w:tc>
        <w:tc>
          <w:tcPr>
            <w:tcW w:w="1348" w:type="pct"/>
            <w:vAlign w:val="center"/>
            <w:tcPrChange w:id="1321" w:author="Petrisor Mazilu" w:date="2019-07-17T09:42:00Z">
              <w:tcPr>
                <w:tcW w:w="1349" w:type="pct"/>
                <w:gridSpan w:val="2"/>
                <w:vAlign w:val="center"/>
              </w:tcPr>
            </w:tcPrChange>
          </w:tcPr>
          <w:p w14:paraId="29C8F363" w14:textId="77777777" w:rsidR="00607790" w:rsidRPr="001D5D88" w:rsidRDefault="00607790" w:rsidP="00607790">
            <w:pPr>
              <w:spacing w:before="120" w:after="0"/>
              <w:ind w:firstLine="0"/>
              <w:rPr>
                <w:rFonts w:eastAsia="Times New Roman" w:cs="Arial"/>
                <w:szCs w:val="24"/>
                <w:lang w:val="ro-RO"/>
              </w:rPr>
            </w:pPr>
          </w:p>
        </w:tc>
        <w:tc>
          <w:tcPr>
            <w:tcW w:w="1516" w:type="pct"/>
            <w:tcPrChange w:id="1322" w:author="Petrisor Mazilu" w:date="2019-07-17T09:42:00Z">
              <w:tcPr>
                <w:tcW w:w="1516" w:type="pct"/>
              </w:tcPr>
            </w:tcPrChange>
          </w:tcPr>
          <w:p w14:paraId="1D2DE892" w14:textId="77777777" w:rsidR="00607790" w:rsidRPr="001D5D88" w:rsidRDefault="00607790" w:rsidP="00607790">
            <w:pPr>
              <w:spacing w:before="120" w:after="0"/>
              <w:ind w:firstLine="0"/>
              <w:rPr>
                <w:rFonts w:cs="Arial"/>
                <w:szCs w:val="24"/>
                <w:highlight w:val="yellow"/>
                <w:lang w:val="ro-RO"/>
              </w:rPr>
            </w:pPr>
          </w:p>
        </w:tc>
        <w:tc>
          <w:tcPr>
            <w:tcW w:w="1500" w:type="pct"/>
            <w:tcPrChange w:id="1323" w:author="Petrisor Mazilu" w:date="2019-07-17T09:42:00Z">
              <w:tcPr>
                <w:tcW w:w="1500" w:type="pct"/>
              </w:tcPr>
            </w:tcPrChange>
          </w:tcPr>
          <w:p w14:paraId="053FE715" w14:textId="77777777" w:rsidR="00607790" w:rsidRPr="001D5D88" w:rsidRDefault="00607790" w:rsidP="00607790">
            <w:pPr>
              <w:spacing w:before="120" w:after="0"/>
              <w:ind w:firstLine="0"/>
              <w:rPr>
                <w:rFonts w:eastAsia="Calibri" w:cs="Arial"/>
                <w:szCs w:val="24"/>
              </w:rPr>
            </w:pPr>
          </w:p>
        </w:tc>
      </w:tr>
      <w:tr w:rsidR="00607790" w:rsidRPr="001D5D88" w14:paraId="224C95E6" w14:textId="77777777" w:rsidTr="0015401F">
        <w:trPr>
          <w:tblCellSpacing w:w="0" w:type="dxa"/>
          <w:trPrChange w:id="1324" w:author="Petrisor Mazilu" w:date="2019-07-17T09:42:00Z">
            <w:trPr>
              <w:tblCellSpacing w:w="0" w:type="dxa"/>
            </w:trPr>
          </w:trPrChange>
        </w:trPr>
        <w:tc>
          <w:tcPr>
            <w:tcW w:w="636" w:type="pct"/>
            <w:tcPrChange w:id="1325" w:author="Petrisor Mazilu" w:date="2019-07-17T09:42:00Z">
              <w:tcPr>
                <w:tcW w:w="635" w:type="pct"/>
              </w:tcPr>
            </w:tcPrChange>
          </w:tcPr>
          <w:p w14:paraId="720A7718" w14:textId="33E9B23A" w:rsidR="00607790" w:rsidRDefault="00607790" w:rsidP="00607790">
            <w:pPr>
              <w:spacing w:before="120" w:after="0"/>
              <w:ind w:firstLine="0"/>
              <w:rPr>
                <w:rFonts w:cs="Arial"/>
                <w:szCs w:val="24"/>
                <w:lang w:val="ro-RO"/>
              </w:rPr>
            </w:pPr>
          </w:p>
          <w:p w14:paraId="1687D6EC" w14:textId="77777777" w:rsidR="00607790" w:rsidRPr="001D5D88" w:rsidRDefault="00607790" w:rsidP="00607790">
            <w:pPr>
              <w:spacing w:before="120" w:after="0"/>
              <w:ind w:firstLine="0"/>
              <w:rPr>
                <w:rFonts w:eastAsia="Times New Roman" w:cs="Arial"/>
                <w:szCs w:val="24"/>
                <w:lang w:val="ro-RO"/>
              </w:rPr>
            </w:pPr>
            <w:r>
              <w:rPr>
                <w:rFonts w:cs="Arial"/>
                <w:szCs w:val="24"/>
                <w:lang w:val="ro-RO"/>
              </w:rPr>
              <w:t>Sistem integrat de cadastru si carte funciara</w:t>
            </w:r>
          </w:p>
        </w:tc>
        <w:tc>
          <w:tcPr>
            <w:tcW w:w="1348" w:type="pct"/>
            <w:vAlign w:val="center"/>
            <w:tcPrChange w:id="1326" w:author="Petrisor Mazilu" w:date="2019-07-17T09:42:00Z">
              <w:tcPr>
                <w:tcW w:w="1349" w:type="pct"/>
                <w:gridSpan w:val="2"/>
                <w:vAlign w:val="center"/>
              </w:tcPr>
            </w:tcPrChange>
          </w:tcPr>
          <w:p w14:paraId="744CD14E" w14:textId="77777777" w:rsidR="00607790" w:rsidRDefault="00607790" w:rsidP="00607790">
            <w:pPr>
              <w:spacing w:after="0" w:line="240" w:lineRule="auto"/>
              <w:ind w:firstLine="0"/>
              <w:rPr>
                <w:rFonts w:cs="Arial"/>
                <w:szCs w:val="24"/>
                <w:lang w:val="ro-RO"/>
              </w:rPr>
            </w:pPr>
            <w:commentRangeStart w:id="1327"/>
            <w:r w:rsidRPr="001D5D88">
              <w:rPr>
                <w:rFonts w:cs="Arial"/>
                <w:szCs w:val="24"/>
                <w:lang w:val="ro-RO"/>
              </w:rPr>
              <w:t xml:space="preserve">Sistemul unitar şi obligatoriu de evidenţă tehnică, economică şi juridică prin care se realizează </w:t>
            </w:r>
            <w:r w:rsidRPr="00E739D8">
              <w:rPr>
                <w:rFonts w:eastAsia="Times New Roman" w:cs="Arial"/>
                <w:color w:val="000000"/>
                <w:szCs w:val="24"/>
              </w:rPr>
              <w:t>identificarea, măsurarea, descrierea şi înregistrarea imobilelor în documentele cadastrale şi reprezentarea acestora pe hărţi şi planuri cadastrale</w:t>
            </w:r>
            <w:r>
              <w:rPr>
                <w:rFonts w:eastAsia="Times New Roman" w:cs="Arial"/>
                <w:color w:val="000000"/>
                <w:szCs w:val="24"/>
              </w:rPr>
              <w:t xml:space="preserve">, precum și </w:t>
            </w:r>
            <w:r w:rsidRPr="00E739D8">
              <w:rPr>
                <w:rFonts w:eastAsia="Times New Roman" w:cs="Arial"/>
                <w:color w:val="000000"/>
                <w:szCs w:val="24"/>
              </w:rPr>
              <w:t>înscrierile</w:t>
            </w:r>
            <w:r>
              <w:rPr>
                <w:rFonts w:eastAsia="Times New Roman" w:cs="Arial"/>
                <w:color w:val="000000"/>
                <w:szCs w:val="24"/>
              </w:rPr>
              <w:t xml:space="preserve"> </w:t>
            </w:r>
            <w:r w:rsidRPr="00E739D8">
              <w:rPr>
                <w:rFonts w:eastAsia="Times New Roman" w:cs="Arial"/>
                <w:color w:val="000000"/>
                <w:szCs w:val="24"/>
              </w:rPr>
              <w:t>referitoare la drepturile reale imobiliare, la drepturile personale, la actele, faptele sau la raporturile juridice care au legătură cu imobilele</w:t>
            </w:r>
            <w:r>
              <w:rPr>
                <w:rFonts w:eastAsia="Times New Roman" w:cs="Arial"/>
                <w:color w:val="000000"/>
                <w:szCs w:val="24"/>
              </w:rPr>
              <w:t>,</w:t>
            </w:r>
            <w:r w:rsidRPr="001D5D88">
              <w:rPr>
                <w:rFonts w:cs="Arial"/>
                <w:szCs w:val="24"/>
                <w:lang w:val="ro-RO"/>
              </w:rPr>
              <w:t xml:space="preserve"> </w:t>
            </w:r>
            <w:commentRangeEnd w:id="1327"/>
            <w:r w:rsidR="00DC6630">
              <w:rPr>
                <w:rStyle w:val="CommentReference"/>
              </w:rPr>
              <w:commentReference w:id="1327"/>
            </w:r>
          </w:p>
          <w:p w14:paraId="420698AB" w14:textId="6D91B710" w:rsidR="00607790" w:rsidRDefault="00607790" w:rsidP="00607790">
            <w:pPr>
              <w:spacing w:after="0" w:line="240" w:lineRule="auto"/>
              <w:ind w:firstLine="0"/>
              <w:rPr>
                <w:rFonts w:eastAsia="Times New Roman" w:cs="Arial"/>
                <w:szCs w:val="24"/>
                <w:lang w:val="ro-RO"/>
              </w:rPr>
            </w:pPr>
            <w:r w:rsidRPr="001D5D88">
              <w:rPr>
                <w:rFonts w:cs="Arial"/>
                <w:szCs w:val="24"/>
                <w:lang w:val="ro-RO"/>
              </w:rPr>
              <w:t xml:space="preserve">, </w:t>
            </w:r>
          </w:p>
        </w:tc>
        <w:tc>
          <w:tcPr>
            <w:tcW w:w="1516" w:type="pct"/>
            <w:tcPrChange w:id="1328" w:author="Petrisor Mazilu" w:date="2019-07-17T09:42:00Z">
              <w:tcPr>
                <w:tcW w:w="1516" w:type="pct"/>
              </w:tcPr>
            </w:tcPrChange>
          </w:tcPr>
          <w:p w14:paraId="121BB15D" w14:textId="77777777" w:rsidR="00607790" w:rsidRPr="001D5D88" w:rsidRDefault="00607790" w:rsidP="00607790">
            <w:pPr>
              <w:spacing w:before="120" w:after="0"/>
              <w:ind w:firstLine="0"/>
              <w:rPr>
                <w:rFonts w:cs="Arial"/>
                <w:szCs w:val="24"/>
                <w:lang w:val="ro-RO"/>
              </w:rPr>
            </w:pPr>
          </w:p>
        </w:tc>
        <w:tc>
          <w:tcPr>
            <w:tcW w:w="1500" w:type="pct"/>
            <w:tcPrChange w:id="1329" w:author="Petrisor Mazilu" w:date="2019-07-17T09:42:00Z">
              <w:tcPr>
                <w:tcW w:w="1500" w:type="pct"/>
              </w:tcPr>
            </w:tcPrChange>
          </w:tcPr>
          <w:p w14:paraId="4B6FFD13" w14:textId="77777777" w:rsidR="00607790" w:rsidRPr="001D5D88" w:rsidRDefault="00607790" w:rsidP="00607790">
            <w:pPr>
              <w:spacing w:before="120" w:after="0"/>
              <w:ind w:firstLine="0"/>
              <w:rPr>
                <w:rFonts w:cs="Arial"/>
                <w:szCs w:val="24"/>
                <w:lang w:val="ro-RO"/>
              </w:rPr>
            </w:pPr>
          </w:p>
        </w:tc>
      </w:tr>
      <w:tr w:rsidR="00607790" w:rsidRPr="001D5D88" w14:paraId="58E9B317" w14:textId="77777777" w:rsidTr="0015401F">
        <w:trPr>
          <w:tblCellSpacing w:w="0" w:type="dxa"/>
          <w:trPrChange w:id="1330" w:author="Petrisor Mazilu" w:date="2019-07-17T09:42:00Z">
            <w:trPr>
              <w:tblCellSpacing w:w="0" w:type="dxa"/>
            </w:trPr>
          </w:trPrChange>
        </w:trPr>
        <w:tc>
          <w:tcPr>
            <w:tcW w:w="636" w:type="pct"/>
            <w:tcPrChange w:id="1331" w:author="Petrisor Mazilu" w:date="2019-07-17T09:42:00Z">
              <w:tcPr>
                <w:tcW w:w="635" w:type="pct"/>
              </w:tcPr>
            </w:tcPrChange>
          </w:tcPr>
          <w:p w14:paraId="6F1F63C8" w14:textId="77777777" w:rsidR="00607790" w:rsidRPr="001D5D88" w:rsidRDefault="00607790" w:rsidP="00607790">
            <w:pPr>
              <w:spacing w:before="120" w:after="0"/>
              <w:ind w:firstLine="0"/>
              <w:rPr>
                <w:rFonts w:eastAsia="Times New Roman" w:cs="Arial"/>
                <w:szCs w:val="24"/>
                <w:lang w:val="ro-RO"/>
              </w:rPr>
            </w:pPr>
            <w:r w:rsidRPr="001D5D88">
              <w:rPr>
                <w:rFonts w:cs="Arial"/>
                <w:szCs w:val="24"/>
                <w:lang w:val="ro-RO"/>
              </w:rPr>
              <w:lastRenderedPageBreak/>
              <w:t>Cuveta</w:t>
            </w:r>
          </w:p>
        </w:tc>
        <w:tc>
          <w:tcPr>
            <w:tcW w:w="1348" w:type="pct"/>
            <w:vAlign w:val="center"/>
            <w:tcPrChange w:id="1332" w:author="Petrisor Mazilu" w:date="2019-07-17T09:42:00Z">
              <w:tcPr>
                <w:tcW w:w="1349" w:type="pct"/>
                <w:gridSpan w:val="2"/>
                <w:vAlign w:val="center"/>
              </w:tcPr>
            </w:tcPrChange>
          </w:tcPr>
          <w:p w14:paraId="2243D795" w14:textId="77777777" w:rsidR="00607790" w:rsidRPr="001D5D88" w:rsidRDefault="00607790" w:rsidP="00607790">
            <w:pPr>
              <w:spacing w:before="120" w:after="0"/>
              <w:ind w:firstLine="0"/>
              <w:rPr>
                <w:rFonts w:eastAsia="Times New Roman" w:cs="Arial"/>
                <w:szCs w:val="24"/>
                <w:lang w:val="ro-RO"/>
              </w:rPr>
            </w:pPr>
            <w:r w:rsidRPr="001D5D88">
              <w:rPr>
                <w:rFonts w:cs="Arial"/>
                <w:szCs w:val="24"/>
                <w:lang w:val="ro-RO"/>
              </w:rPr>
              <w:t>Formă depresionară de relief (depresiune, cută, vale, etc) în care se acumulează apă și material sedimentar, în mod obișnuit  rezultată ca urmare a barării cursului unui râu sau urmare a unor fenomene naturale.</w:t>
            </w:r>
          </w:p>
        </w:tc>
        <w:tc>
          <w:tcPr>
            <w:tcW w:w="1516" w:type="pct"/>
            <w:tcPrChange w:id="1333" w:author="Petrisor Mazilu" w:date="2019-07-17T09:42:00Z">
              <w:tcPr>
                <w:tcW w:w="1516" w:type="pct"/>
              </w:tcPr>
            </w:tcPrChange>
          </w:tcPr>
          <w:p w14:paraId="1FB24693" w14:textId="77777777" w:rsidR="00607790" w:rsidRPr="001D5D88" w:rsidRDefault="00607790" w:rsidP="00607790">
            <w:pPr>
              <w:spacing w:before="120" w:after="0"/>
              <w:ind w:firstLine="0"/>
              <w:rPr>
                <w:rFonts w:cs="Arial"/>
                <w:szCs w:val="24"/>
                <w:lang w:val="ro-RO"/>
              </w:rPr>
            </w:pPr>
            <w:r w:rsidRPr="001D5D88">
              <w:rPr>
                <w:rFonts w:eastAsia="Calibri" w:cs="Arial"/>
                <w:szCs w:val="24"/>
              </w:rPr>
              <w:t>-  Formă negativă de relief (depresiune, cută, vale, etc)  în care se acumulează apa și material sedimentar în mod obișnuit,  rezultată ca urmare a  barării  cursului unui râu sau urmare a unor fenomene naturale,  teren unde au loc fenomene specifice privind acțiunile și proprietățile fizico-chimice și biologice ale apei, apariția de floră și faună specifice, microclimat, colmatări, în funcție de caz</w:t>
            </w:r>
          </w:p>
        </w:tc>
        <w:tc>
          <w:tcPr>
            <w:tcW w:w="1500" w:type="pct"/>
            <w:tcPrChange w:id="1334" w:author="Petrisor Mazilu" w:date="2019-07-17T09:42:00Z">
              <w:tcPr>
                <w:tcW w:w="1500" w:type="pct"/>
              </w:tcPr>
            </w:tcPrChange>
          </w:tcPr>
          <w:p w14:paraId="154A27E8" w14:textId="49E9F7E4" w:rsidR="00607790" w:rsidRPr="001D5D88" w:rsidRDefault="00626D48" w:rsidP="00607790">
            <w:pPr>
              <w:spacing w:before="120" w:after="0"/>
              <w:ind w:firstLine="0"/>
              <w:rPr>
                <w:rFonts w:eastAsia="Calibri" w:cs="Arial"/>
                <w:szCs w:val="24"/>
              </w:rPr>
            </w:pPr>
            <w:ins w:id="1335" w:author="Petrisor Mazilu" w:date="2019-07-18T08:20:00Z">
              <w:r w:rsidRPr="00626D48">
                <w:rPr>
                  <w:rFonts w:eastAsia="Times New Roman" w:cs="Arial"/>
                  <w:i/>
                  <w:szCs w:val="24"/>
                  <w:lang w:val="ro-RO"/>
                  <w:rPrChange w:id="1336" w:author="Petrisor Mazilu" w:date="2019-07-18T08:21:00Z">
                    <w:rPr>
                      <w:rFonts w:eastAsia="Calibri" w:cs="Arial"/>
                      <w:szCs w:val="24"/>
                    </w:rPr>
                  </w:rPrChange>
                </w:rPr>
                <w:t>Formă negativă de relief (depresiune, cută, vale, etc)  în care se acumulează apa și material sedimentar în mod obișnuit,  rezultată ca urmare a  barării  cursului unui râu sau urmare a unor fenomene naturale</w:t>
              </w:r>
            </w:ins>
          </w:p>
        </w:tc>
      </w:tr>
      <w:tr w:rsidR="00607790" w:rsidRPr="001D5D88" w14:paraId="4A1F1436" w14:textId="77777777" w:rsidTr="0015401F">
        <w:trPr>
          <w:tblCellSpacing w:w="0" w:type="dxa"/>
          <w:trPrChange w:id="1337" w:author="Petrisor Mazilu" w:date="2019-07-17T09:42:00Z">
            <w:trPr>
              <w:tblCellSpacing w:w="0" w:type="dxa"/>
            </w:trPr>
          </w:trPrChange>
        </w:trPr>
        <w:tc>
          <w:tcPr>
            <w:tcW w:w="636" w:type="pct"/>
            <w:tcPrChange w:id="1338" w:author="Petrisor Mazilu" w:date="2019-07-17T09:42:00Z">
              <w:tcPr>
                <w:tcW w:w="635" w:type="pct"/>
              </w:tcPr>
            </w:tcPrChange>
          </w:tcPr>
          <w:p w14:paraId="188861F5" w14:textId="77777777" w:rsidR="00607790" w:rsidRPr="001D5D88" w:rsidRDefault="00607790" w:rsidP="00607790">
            <w:pPr>
              <w:spacing w:before="120" w:after="0"/>
              <w:ind w:firstLine="0"/>
              <w:rPr>
                <w:rFonts w:eastAsia="Times New Roman" w:cs="Arial"/>
                <w:szCs w:val="24"/>
                <w:lang w:val="ro-RO"/>
              </w:rPr>
            </w:pPr>
            <w:r w:rsidRPr="001D5D88">
              <w:rPr>
                <w:rFonts w:cs="Arial"/>
                <w:szCs w:val="24"/>
                <w:lang w:val="ro-RO"/>
              </w:rPr>
              <w:t>Derivaţie</w:t>
            </w:r>
          </w:p>
        </w:tc>
        <w:tc>
          <w:tcPr>
            <w:tcW w:w="1348" w:type="pct"/>
            <w:vAlign w:val="center"/>
            <w:tcPrChange w:id="1339" w:author="Petrisor Mazilu" w:date="2019-07-17T09:42:00Z">
              <w:tcPr>
                <w:tcW w:w="1349" w:type="pct"/>
                <w:gridSpan w:val="2"/>
                <w:vAlign w:val="center"/>
              </w:tcPr>
            </w:tcPrChange>
          </w:tcPr>
          <w:p w14:paraId="4322BD5C" w14:textId="77777777" w:rsidR="00607790" w:rsidRPr="001D5D88" w:rsidRDefault="00607790" w:rsidP="00607790">
            <w:pPr>
              <w:spacing w:before="120" w:after="0"/>
              <w:ind w:firstLine="0"/>
              <w:rPr>
                <w:rFonts w:eastAsia="Times New Roman" w:cs="Arial"/>
                <w:szCs w:val="24"/>
                <w:lang w:val="ro-RO"/>
              </w:rPr>
            </w:pPr>
            <w:r w:rsidRPr="001D5D88">
              <w:rPr>
                <w:rFonts w:cs="Arial"/>
                <w:szCs w:val="24"/>
                <w:lang w:val="ro-RO"/>
              </w:rPr>
              <w:t>Lucrare hidrotehnică realizată pentru transferul unor volume de apă cu scopul reglementării debitelor, pentru asigurarea cerinţelor de apă ale folosinţelor, apărarea împotriva inundaţiilor, cu scop navigabil sau pentru protecţia unor lucrări hidrotehnice etc.</w:t>
            </w:r>
          </w:p>
        </w:tc>
        <w:tc>
          <w:tcPr>
            <w:tcW w:w="1516" w:type="pct"/>
            <w:tcPrChange w:id="1340" w:author="Petrisor Mazilu" w:date="2019-07-17T09:42:00Z">
              <w:tcPr>
                <w:tcW w:w="1516" w:type="pct"/>
              </w:tcPr>
            </w:tcPrChange>
          </w:tcPr>
          <w:p w14:paraId="26C74598" w14:textId="77777777" w:rsidR="00607790" w:rsidRPr="001D5D88" w:rsidRDefault="00607790" w:rsidP="00607790">
            <w:pPr>
              <w:spacing w:before="120" w:after="0"/>
              <w:ind w:firstLine="0"/>
              <w:rPr>
                <w:rFonts w:cs="Arial"/>
                <w:szCs w:val="24"/>
                <w:lang w:val="ro-RO"/>
              </w:rPr>
            </w:pPr>
          </w:p>
        </w:tc>
        <w:tc>
          <w:tcPr>
            <w:tcW w:w="1500" w:type="pct"/>
            <w:tcPrChange w:id="1341" w:author="Petrisor Mazilu" w:date="2019-07-17T09:42:00Z">
              <w:tcPr>
                <w:tcW w:w="1500" w:type="pct"/>
              </w:tcPr>
            </w:tcPrChange>
          </w:tcPr>
          <w:p w14:paraId="45C5A386" w14:textId="27AF258D" w:rsidR="00607790" w:rsidRPr="001D5D88" w:rsidRDefault="00626D48" w:rsidP="00607790">
            <w:pPr>
              <w:spacing w:before="120" w:after="0"/>
              <w:ind w:firstLine="0"/>
              <w:rPr>
                <w:rFonts w:cs="Arial"/>
                <w:szCs w:val="24"/>
                <w:lang w:val="ro-RO"/>
              </w:rPr>
            </w:pPr>
            <w:ins w:id="1342" w:author="Petrisor Mazilu" w:date="2019-07-18T08:21:00Z">
              <w:r w:rsidRPr="00626D48">
                <w:rPr>
                  <w:rFonts w:eastAsia="Times New Roman" w:cs="Arial"/>
                  <w:i/>
                  <w:szCs w:val="24"/>
                  <w:lang w:val="ro-RO"/>
                  <w:rPrChange w:id="1343" w:author="Petrisor Mazilu" w:date="2019-07-18T08:21:00Z">
                    <w:rPr>
                      <w:rFonts w:cs="Arial"/>
                      <w:szCs w:val="24"/>
                      <w:lang w:val="ro-RO"/>
                    </w:rPr>
                  </w:rPrChange>
                </w:rPr>
                <w:t>Lucrare hidrotehnică realizată pentru transferul unor volume de apă cu scopul reglementării debitelor, pentru asigurarea cerinţelor de apă ale folosinţelor, apărarea împotriva inundaţiilor, cu scop navigabil sau pentru protecţia unor lucrări hidrotehnice etc</w:t>
              </w:r>
              <w:r w:rsidRPr="001D5D88">
                <w:rPr>
                  <w:rFonts w:cs="Arial"/>
                  <w:szCs w:val="24"/>
                  <w:lang w:val="ro-RO"/>
                </w:rPr>
                <w:t>.</w:t>
              </w:r>
            </w:ins>
          </w:p>
        </w:tc>
      </w:tr>
      <w:tr w:rsidR="00607790" w:rsidRPr="001D5D88" w14:paraId="5F6D4314" w14:textId="77777777" w:rsidTr="0015401F">
        <w:trPr>
          <w:tblCellSpacing w:w="0" w:type="dxa"/>
          <w:trPrChange w:id="1344" w:author="Petrisor Mazilu" w:date="2019-07-17T09:42:00Z">
            <w:trPr>
              <w:tblCellSpacing w:w="0" w:type="dxa"/>
            </w:trPr>
          </w:trPrChange>
        </w:trPr>
        <w:tc>
          <w:tcPr>
            <w:tcW w:w="636" w:type="pct"/>
            <w:tcPrChange w:id="1345" w:author="Petrisor Mazilu" w:date="2019-07-17T09:42:00Z">
              <w:tcPr>
                <w:tcW w:w="635" w:type="pct"/>
              </w:tcPr>
            </w:tcPrChange>
          </w:tcPr>
          <w:p w14:paraId="25572EDD" w14:textId="77777777" w:rsidR="00607790" w:rsidRPr="001D5D88" w:rsidRDefault="00607790" w:rsidP="00607790">
            <w:pPr>
              <w:ind w:firstLine="0"/>
              <w:rPr>
                <w:rFonts w:eastAsia="Times New Roman" w:cs="Arial"/>
                <w:szCs w:val="24"/>
                <w:lang w:val="ro-RO"/>
              </w:rPr>
            </w:pPr>
            <w:r w:rsidRPr="001D5D88">
              <w:rPr>
                <w:rFonts w:cs="Arial"/>
                <w:szCs w:val="24"/>
                <w:lang w:val="ro-RO"/>
              </w:rPr>
              <w:t>Dig</w:t>
            </w:r>
          </w:p>
        </w:tc>
        <w:tc>
          <w:tcPr>
            <w:tcW w:w="1348" w:type="pct"/>
            <w:vAlign w:val="center"/>
            <w:tcPrChange w:id="1346" w:author="Petrisor Mazilu" w:date="2019-07-17T09:42:00Z">
              <w:tcPr>
                <w:tcW w:w="1349" w:type="pct"/>
                <w:gridSpan w:val="2"/>
                <w:vAlign w:val="center"/>
              </w:tcPr>
            </w:tcPrChange>
          </w:tcPr>
          <w:p w14:paraId="1CADA68F" w14:textId="77777777" w:rsidR="00607790" w:rsidRPr="001D5D88" w:rsidRDefault="00607790" w:rsidP="00607790">
            <w:pPr>
              <w:ind w:firstLine="0"/>
              <w:rPr>
                <w:rFonts w:eastAsia="Times New Roman" w:cs="Arial"/>
                <w:szCs w:val="24"/>
                <w:lang w:val="ro-RO"/>
              </w:rPr>
            </w:pPr>
            <w:r w:rsidRPr="001D5D88">
              <w:rPr>
                <w:rFonts w:cs="Arial"/>
                <w:bCs/>
                <w:szCs w:val="24"/>
                <w:lang w:val="ro-RO"/>
              </w:rPr>
              <w:t xml:space="preserve">Lucrare hidrotehnică de pământ, de piatră sau beton executată în </w:t>
            </w:r>
            <w:r w:rsidRPr="001D5D88">
              <w:rPr>
                <w:rFonts w:cs="Arial"/>
                <w:bCs/>
                <w:szCs w:val="24"/>
                <w:lang w:val="ro-RO"/>
              </w:rPr>
              <w:lastRenderedPageBreak/>
              <w:t>lungul unui curs de apă pe malul acestuia, pe țărmul sau în lungul mării, în scopul apărării contra inundațiilor a zonelor limitrofe, creării de incinte uscate, reducerii energiei valurilor, adăpostirii navelor, etc.</w:t>
            </w:r>
          </w:p>
        </w:tc>
        <w:tc>
          <w:tcPr>
            <w:tcW w:w="1516" w:type="pct"/>
            <w:tcPrChange w:id="1347" w:author="Petrisor Mazilu" w:date="2019-07-17T09:42:00Z">
              <w:tcPr>
                <w:tcW w:w="1516" w:type="pct"/>
              </w:tcPr>
            </w:tcPrChange>
          </w:tcPr>
          <w:p w14:paraId="4CDB805C" w14:textId="77777777" w:rsidR="00607790" w:rsidRPr="001D5D88" w:rsidRDefault="00607790" w:rsidP="00607790">
            <w:pPr>
              <w:rPr>
                <w:rFonts w:eastAsia="Calibri" w:cs="Arial"/>
                <w:szCs w:val="24"/>
              </w:rPr>
            </w:pPr>
            <w:r w:rsidRPr="001D5D88">
              <w:rPr>
                <w:rFonts w:eastAsia="Calibri" w:cs="Arial"/>
                <w:b/>
                <w:i/>
                <w:szCs w:val="24"/>
              </w:rPr>
              <w:lastRenderedPageBreak/>
              <w:t>Dig</w:t>
            </w:r>
            <w:r w:rsidRPr="001D5D88">
              <w:rPr>
                <w:rFonts w:eastAsia="Calibri" w:cs="Arial"/>
                <w:szCs w:val="24"/>
              </w:rPr>
              <w:t xml:space="preserve">: Lucrare hidrotehnică de pământ, de piatră sau beton, </w:t>
            </w:r>
            <w:r w:rsidRPr="001D5D88">
              <w:rPr>
                <w:rFonts w:eastAsia="Calibri" w:cs="Arial"/>
                <w:szCs w:val="24"/>
              </w:rPr>
              <w:lastRenderedPageBreak/>
              <w:t>executată  pe malul sau în albia unei ape, pe țărmul sau în lungul mării, poziționat longitudinal, transversal sau inelar față de acestea, imers sau emers, total sau parțial, realizat în scopul: corectării albiei unui curs de apă, apărării contra inundațiilor a zonelor limitrofe, creării de incinte uscate, reducerii energiei valurilor, adăpostirii navelor, etc.</w:t>
            </w:r>
          </w:p>
          <w:p w14:paraId="1BD81D0B" w14:textId="77777777" w:rsidR="00607790" w:rsidRPr="001D5D88" w:rsidRDefault="00607790" w:rsidP="00607790">
            <w:pPr>
              <w:rPr>
                <w:rFonts w:eastAsia="Calibri" w:cs="Arial"/>
                <w:szCs w:val="24"/>
              </w:rPr>
            </w:pPr>
          </w:p>
          <w:p w14:paraId="4CDEFDBF" w14:textId="77777777" w:rsidR="00607790" w:rsidRPr="001D5D88" w:rsidRDefault="00607790" w:rsidP="00607790">
            <w:pPr>
              <w:ind w:firstLine="0"/>
              <w:rPr>
                <w:rFonts w:cs="Arial"/>
                <w:bCs/>
                <w:szCs w:val="24"/>
                <w:lang w:val="ro-RO"/>
              </w:rPr>
            </w:pPr>
          </w:p>
        </w:tc>
        <w:tc>
          <w:tcPr>
            <w:tcW w:w="1500" w:type="pct"/>
            <w:tcPrChange w:id="1348" w:author="Petrisor Mazilu" w:date="2019-07-17T09:42:00Z">
              <w:tcPr>
                <w:tcW w:w="1500" w:type="pct"/>
              </w:tcPr>
            </w:tcPrChange>
          </w:tcPr>
          <w:p w14:paraId="21B95E8E" w14:textId="7BF94760" w:rsidR="00607790" w:rsidRPr="001D5D88" w:rsidRDefault="00626D48">
            <w:pPr>
              <w:ind w:firstLine="0"/>
              <w:rPr>
                <w:rFonts w:eastAsia="Calibri" w:cs="Arial"/>
                <w:b/>
                <w:i/>
                <w:szCs w:val="24"/>
              </w:rPr>
              <w:pPrChange w:id="1349" w:author="Petrisor Mazilu" w:date="2019-07-18T08:21:00Z">
                <w:pPr/>
              </w:pPrChange>
            </w:pPr>
            <w:ins w:id="1350" w:author="Petrisor Mazilu" w:date="2019-07-18T08:21:00Z">
              <w:r w:rsidRPr="00626D48">
                <w:rPr>
                  <w:rFonts w:eastAsia="Times New Roman" w:cs="Arial"/>
                  <w:i/>
                  <w:szCs w:val="24"/>
                  <w:lang w:val="ro-RO"/>
                  <w:rPrChange w:id="1351" w:author="Petrisor Mazilu" w:date="2019-07-18T08:22:00Z">
                    <w:rPr>
                      <w:rFonts w:eastAsia="Calibri" w:cs="Arial"/>
                      <w:szCs w:val="24"/>
                    </w:rPr>
                  </w:rPrChange>
                </w:rPr>
                <w:lastRenderedPageBreak/>
                <w:t xml:space="preserve">Lucrare hidrotehnică de pământ, de piatră sau beton, executată  pe malul </w:t>
              </w:r>
              <w:r w:rsidRPr="00626D48">
                <w:rPr>
                  <w:rFonts w:eastAsia="Times New Roman" w:cs="Arial"/>
                  <w:i/>
                  <w:szCs w:val="24"/>
                  <w:lang w:val="ro-RO"/>
                  <w:rPrChange w:id="1352" w:author="Petrisor Mazilu" w:date="2019-07-18T08:22:00Z">
                    <w:rPr>
                      <w:rFonts w:eastAsia="Calibri" w:cs="Arial"/>
                      <w:szCs w:val="24"/>
                    </w:rPr>
                  </w:rPrChange>
                </w:rPr>
                <w:lastRenderedPageBreak/>
                <w:t>sau în albia</w:t>
              </w:r>
            </w:ins>
            <w:ins w:id="1353" w:author="Petrisor Mazilu" w:date="2019-07-18T08:22:00Z">
              <w:r>
                <w:rPr>
                  <w:rFonts w:eastAsia="Times New Roman" w:cs="Arial"/>
                  <w:i/>
                  <w:szCs w:val="24"/>
                  <w:lang w:val="ro-RO"/>
                </w:rPr>
                <w:t xml:space="preserve"> majora</w:t>
              </w:r>
            </w:ins>
            <w:ins w:id="1354" w:author="Petrisor Mazilu" w:date="2019-07-18T08:21:00Z">
              <w:r w:rsidRPr="00626D48">
                <w:rPr>
                  <w:rFonts w:eastAsia="Times New Roman" w:cs="Arial"/>
                  <w:i/>
                  <w:szCs w:val="24"/>
                  <w:lang w:val="ro-RO"/>
                  <w:rPrChange w:id="1355" w:author="Petrisor Mazilu" w:date="2019-07-18T08:22:00Z">
                    <w:rPr>
                      <w:rFonts w:eastAsia="Calibri" w:cs="Arial"/>
                      <w:szCs w:val="24"/>
                    </w:rPr>
                  </w:rPrChange>
                </w:rPr>
                <w:t xml:space="preserve"> un</w:t>
              </w:r>
            </w:ins>
            <w:ins w:id="1356" w:author="Petrisor Mazilu" w:date="2019-07-18T08:22:00Z">
              <w:r>
                <w:rPr>
                  <w:rFonts w:eastAsia="Times New Roman" w:cs="Arial"/>
                  <w:i/>
                  <w:szCs w:val="24"/>
                  <w:lang w:val="ro-RO"/>
                </w:rPr>
                <w:t>ui r</w:t>
              </w:r>
            </w:ins>
            <w:ins w:id="1357" w:author="Petrisor Mazilu" w:date="2019-07-18T08:23:00Z">
              <w:r>
                <w:rPr>
                  <w:rFonts w:eastAsia="Times New Roman" w:cs="Arial"/>
                  <w:i/>
                  <w:szCs w:val="24"/>
                  <w:lang w:val="ro-RO"/>
                </w:rPr>
                <w:t>âu</w:t>
              </w:r>
            </w:ins>
            <w:ins w:id="1358" w:author="Petrisor Mazilu" w:date="2019-07-18T08:21:00Z">
              <w:r w:rsidRPr="00626D48">
                <w:rPr>
                  <w:rFonts w:eastAsia="Times New Roman" w:cs="Arial"/>
                  <w:i/>
                  <w:szCs w:val="24"/>
                  <w:lang w:val="ro-RO"/>
                  <w:rPrChange w:id="1359" w:author="Petrisor Mazilu" w:date="2019-07-18T08:22:00Z">
                    <w:rPr>
                      <w:rFonts w:eastAsia="Calibri" w:cs="Arial"/>
                      <w:szCs w:val="24"/>
                    </w:rPr>
                  </w:rPrChange>
                </w:rPr>
                <w:t xml:space="preserve">, pe țărmul sau în lungul mării, poziționat longitudinal, transversal sau inelar față de acestea, imers sau emers, total sau parțial, realizat în scopul: corectării albiei unui curs de apă, </w:t>
              </w:r>
              <w:r w:rsidRPr="00DE39C7">
                <w:rPr>
                  <w:rFonts w:eastAsia="Times New Roman" w:cs="Arial"/>
                  <w:i/>
                  <w:szCs w:val="24"/>
                  <w:lang w:val="ro-RO"/>
                  <w:rPrChange w:id="1360" w:author="Petrisor Mazilu" w:date="2019-07-18T08:53:00Z">
                    <w:rPr>
                      <w:rFonts w:eastAsia="Calibri" w:cs="Arial"/>
                      <w:szCs w:val="24"/>
                    </w:rPr>
                  </w:rPrChange>
                </w:rPr>
                <w:t>apărării contra inundațiilor a zonelor limitrofe, creării</w:t>
              </w:r>
              <w:r w:rsidRPr="00626D48">
                <w:rPr>
                  <w:rFonts w:eastAsia="Times New Roman" w:cs="Arial"/>
                  <w:i/>
                  <w:szCs w:val="24"/>
                  <w:lang w:val="ro-RO"/>
                  <w:rPrChange w:id="1361" w:author="Petrisor Mazilu" w:date="2019-07-18T08:22:00Z">
                    <w:rPr>
                      <w:rFonts w:eastAsia="Calibri" w:cs="Arial"/>
                      <w:szCs w:val="24"/>
                    </w:rPr>
                  </w:rPrChange>
                </w:rPr>
                <w:t xml:space="preserve"> de incinte uscate, reducerii energiei valurilor, adăpostirii navelor, etc</w:t>
              </w:r>
            </w:ins>
          </w:p>
        </w:tc>
      </w:tr>
      <w:tr w:rsidR="00626D48" w:rsidRPr="001D5D88" w14:paraId="362C623C" w14:textId="77777777" w:rsidTr="00BA7DE5">
        <w:trPr>
          <w:tblCellSpacing w:w="0" w:type="dxa"/>
          <w:trPrChange w:id="1362" w:author="Petrisor Mazilu" w:date="2019-07-18T08:23:00Z">
            <w:trPr>
              <w:tblCellSpacing w:w="0" w:type="dxa"/>
            </w:trPr>
          </w:trPrChange>
        </w:trPr>
        <w:tc>
          <w:tcPr>
            <w:tcW w:w="636" w:type="pct"/>
            <w:tcPrChange w:id="1363" w:author="Petrisor Mazilu" w:date="2019-07-18T08:23:00Z">
              <w:tcPr>
                <w:tcW w:w="635" w:type="pct"/>
              </w:tcPr>
            </w:tcPrChange>
          </w:tcPr>
          <w:p w14:paraId="7DB339C4"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lastRenderedPageBreak/>
              <w:t>Fondul Național de date de gospodărire a apelor</w:t>
            </w:r>
          </w:p>
        </w:tc>
        <w:tc>
          <w:tcPr>
            <w:tcW w:w="1348" w:type="pct"/>
            <w:vAlign w:val="center"/>
            <w:tcPrChange w:id="1364" w:author="Petrisor Mazilu" w:date="2019-07-18T08:23:00Z">
              <w:tcPr>
                <w:tcW w:w="1349" w:type="pct"/>
                <w:gridSpan w:val="2"/>
                <w:vAlign w:val="center"/>
              </w:tcPr>
            </w:tcPrChange>
          </w:tcPr>
          <w:p w14:paraId="5FBC1CCC"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Totalitatea bazelor de date meteorologice, hidrologice, hidrogeologice, de gospodărire cantitativă şi calitativă a apelor</w:t>
            </w:r>
          </w:p>
        </w:tc>
        <w:tc>
          <w:tcPr>
            <w:tcW w:w="1516" w:type="pct"/>
            <w:tcPrChange w:id="1365" w:author="Petrisor Mazilu" w:date="2019-07-18T08:23:00Z">
              <w:tcPr>
                <w:tcW w:w="1516" w:type="pct"/>
              </w:tcPr>
            </w:tcPrChange>
          </w:tcPr>
          <w:p w14:paraId="4EA99D0B" w14:textId="77777777" w:rsidR="00626D48" w:rsidRPr="001D5D88" w:rsidRDefault="00626D48" w:rsidP="00626D48">
            <w:pPr>
              <w:spacing w:before="120" w:after="0"/>
              <w:ind w:firstLine="0"/>
              <w:rPr>
                <w:rFonts w:cs="Arial"/>
                <w:szCs w:val="24"/>
                <w:lang w:val="ro-RO"/>
              </w:rPr>
            </w:pPr>
          </w:p>
        </w:tc>
        <w:tc>
          <w:tcPr>
            <w:tcW w:w="1500" w:type="pct"/>
            <w:vAlign w:val="center"/>
            <w:tcPrChange w:id="1366" w:author="Petrisor Mazilu" w:date="2019-07-18T08:23:00Z">
              <w:tcPr>
                <w:tcW w:w="1500" w:type="pct"/>
              </w:tcPr>
            </w:tcPrChange>
          </w:tcPr>
          <w:p w14:paraId="5BFA8E27" w14:textId="0A6538A5" w:rsidR="00626D48" w:rsidRPr="001D5D88" w:rsidRDefault="00626D48" w:rsidP="00626D48">
            <w:pPr>
              <w:spacing w:before="120" w:after="0"/>
              <w:ind w:firstLine="0"/>
              <w:rPr>
                <w:rFonts w:cs="Arial"/>
                <w:szCs w:val="24"/>
                <w:lang w:val="ro-RO"/>
              </w:rPr>
            </w:pPr>
            <w:ins w:id="1367" w:author="Petrisor Mazilu" w:date="2019-07-18T08:23:00Z">
              <w:r w:rsidRPr="00626D48">
                <w:rPr>
                  <w:rFonts w:eastAsia="Times New Roman" w:cs="Arial"/>
                  <w:i/>
                  <w:szCs w:val="24"/>
                  <w:lang w:val="ro-RO"/>
                  <w:rPrChange w:id="1368" w:author="Petrisor Mazilu" w:date="2019-07-18T08:23:00Z">
                    <w:rPr>
                      <w:rFonts w:cs="Arial"/>
                      <w:szCs w:val="24"/>
                      <w:lang w:val="ro-RO"/>
                    </w:rPr>
                  </w:rPrChange>
                </w:rPr>
                <w:t>Totalitatea bazelor de date meteorologice, hidrologice, hidrogeologice, de gospodărire cantitativă şi calitativă a apelor</w:t>
              </w:r>
            </w:ins>
          </w:p>
        </w:tc>
      </w:tr>
      <w:tr w:rsidR="00626D48" w:rsidRPr="001D5D88" w14:paraId="7867902F" w14:textId="77777777" w:rsidTr="0015401F">
        <w:trPr>
          <w:tblCellSpacing w:w="0" w:type="dxa"/>
          <w:trPrChange w:id="1369" w:author="Petrisor Mazilu" w:date="2019-07-17T09:42:00Z">
            <w:trPr>
              <w:tblCellSpacing w:w="0" w:type="dxa"/>
            </w:trPr>
          </w:trPrChange>
        </w:trPr>
        <w:tc>
          <w:tcPr>
            <w:tcW w:w="636" w:type="pct"/>
            <w:tcPrChange w:id="1370" w:author="Petrisor Mazilu" w:date="2019-07-17T09:42:00Z">
              <w:tcPr>
                <w:tcW w:w="635" w:type="pct"/>
              </w:tcPr>
            </w:tcPrChange>
          </w:tcPr>
          <w:p w14:paraId="5FC15922"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Iaz</w:t>
            </w:r>
          </w:p>
        </w:tc>
        <w:tc>
          <w:tcPr>
            <w:tcW w:w="1348" w:type="pct"/>
            <w:vAlign w:val="center"/>
            <w:tcPrChange w:id="1371" w:author="Petrisor Mazilu" w:date="2019-07-17T09:42:00Z">
              <w:tcPr>
                <w:tcW w:w="1349" w:type="pct"/>
                <w:gridSpan w:val="2"/>
                <w:vAlign w:val="center"/>
              </w:tcPr>
            </w:tcPrChange>
          </w:tcPr>
          <w:p w14:paraId="1785562E"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 xml:space="preserve">Lac natural sau artificial de dimensiuni reduse cantonat într-o zonă de relief depresionar, uneori în albia majoră a unui curs de apă, alimentat din ploi, din topirea </w:t>
            </w:r>
            <w:r w:rsidRPr="001D5D88">
              <w:rPr>
                <w:rFonts w:cs="Arial"/>
                <w:szCs w:val="24"/>
                <w:lang w:val="ro-RO"/>
              </w:rPr>
              <w:lastRenderedPageBreak/>
              <w:t>zăpezii sau a gheții, din freatic, etc.</w:t>
            </w:r>
          </w:p>
        </w:tc>
        <w:tc>
          <w:tcPr>
            <w:tcW w:w="1516" w:type="pct"/>
            <w:tcPrChange w:id="1372" w:author="Petrisor Mazilu" w:date="2019-07-17T09:42:00Z">
              <w:tcPr>
                <w:tcW w:w="1516" w:type="pct"/>
              </w:tcPr>
            </w:tcPrChange>
          </w:tcPr>
          <w:p w14:paraId="7147DA9B" w14:textId="77777777" w:rsidR="00626D48" w:rsidRPr="001D5D88" w:rsidRDefault="00626D48" w:rsidP="00626D48">
            <w:pPr>
              <w:spacing w:before="120" w:after="0"/>
              <w:ind w:firstLine="0"/>
              <w:rPr>
                <w:rFonts w:cs="Arial"/>
                <w:szCs w:val="24"/>
                <w:lang w:val="ro-RO"/>
              </w:rPr>
            </w:pPr>
            <w:r w:rsidRPr="001D5D88">
              <w:rPr>
                <w:rFonts w:eastAsia="Calibri" w:cs="Arial"/>
                <w:szCs w:val="24"/>
              </w:rPr>
              <w:lastRenderedPageBreak/>
              <w:t xml:space="preserve">Lac artificial creat prin abaterea unui curs de apă într-o zonă de relief negativ sau prin bararea unui curs de apă într-o zonă colinară sau de câmpie, cu ajutorul unui baraj de </w:t>
            </w:r>
            <w:r w:rsidRPr="001D5D88">
              <w:rPr>
                <w:rFonts w:eastAsia="Calibri" w:cs="Arial"/>
                <w:szCs w:val="24"/>
              </w:rPr>
              <w:lastRenderedPageBreak/>
              <w:t>pământ de dimensiuni reduse, prevăzut cu instalaţii hidrotehnice pentru reţinerea şi deversarea/evacuarea apei, utilizat pentru creșterea peștilor, morărit, gatere, etc</w:t>
            </w:r>
          </w:p>
        </w:tc>
        <w:tc>
          <w:tcPr>
            <w:tcW w:w="1500" w:type="pct"/>
            <w:tcPrChange w:id="1373" w:author="Petrisor Mazilu" w:date="2019-07-17T09:42:00Z">
              <w:tcPr>
                <w:tcW w:w="1500" w:type="pct"/>
              </w:tcPr>
            </w:tcPrChange>
          </w:tcPr>
          <w:p w14:paraId="6C9A597A" w14:textId="0FF69DFB" w:rsidR="00626D48" w:rsidRPr="001D5D88" w:rsidRDefault="00626D48" w:rsidP="00626D48">
            <w:pPr>
              <w:spacing w:before="120" w:after="0"/>
              <w:ind w:firstLine="0"/>
              <w:rPr>
                <w:rFonts w:eastAsia="Calibri" w:cs="Arial"/>
                <w:b/>
                <w:szCs w:val="24"/>
              </w:rPr>
            </w:pPr>
            <w:r w:rsidRPr="00626D48">
              <w:rPr>
                <w:rFonts w:eastAsia="Times New Roman" w:cs="Arial"/>
                <w:i/>
                <w:szCs w:val="24"/>
                <w:lang w:val="ro-RO"/>
                <w:rPrChange w:id="1374" w:author="Petrisor Mazilu" w:date="2019-07-18T08:25:00Z">
                  <w:rPr>
                    <w:rFonts w:eastAsia="Calibri" w:cs="Arial"/>
                    <w:b/>
                    <w:color w:val="5B9BD5" w:themeColor="accent1"/>
                    <w:szCs w:val="24"/>
                  </w:rPr>
                </w:rPrChange>
              </w:rPr>
              <w:lastRenderedPageBreak/>
              <w:t xml:space="preserve">Lac </w:t>
            </w:r>
            <w:del w:id="1375" w:author="Petrisor Mazilu" w:date="2019-07-18T08:25:00Z">
              <w:r w:rsidRPr="00626D48" w:rsidDel="00626D48">
                <w:rPr>
                  <w:rFonts w:eastAsia="Times New Roman" w:cs="Arial"/>
                  <w:i/>
                  <w:szCs w:val="24"/>
                  <w:lang w:val="ro-RO"/>
                  <w:rPrChange w:id="1376" w:author="Petrisor Mazilu" w:date="2019-07-18T08:25:00Z">
                    <w:rPr>
                      <w:rFonts w:eastAsia="Calibri" w:cs="Arial"/>
                      <w:b/>
                      <w:color w:val="5B9BD5" w:themeColor="accent1"/>
                      <w:szCs w:val="24"/>
                    </w:rPr>
                  </w:rPrChange>
                </w:rPr>
                <w:delText xml:space="preserve">artificial </w:delText>
              </w:r>
            </w:del>
            <w:r w:rsidRPr="00626D48">
              <w:rPr>
                <w:rFonts w:eastAsia="Times New Roman" w:cs="Arial"/>
                <w:i/>
                <w:szCs w:val="24"/>
                <w:lang w:val="ro-RO"/>
                <w:rPrChange w:id="1377" w:author="Petrisor Mazilu" w:date="2019-07-18T08:25:00Z">
                  <w:rPr>
                    <w:rFonts w:eastAsia="Calibri" w:cs="Arial"/>
                    <w:b/>
                    <w:color w:val="5B9BD5" w:themeColor="accent1"/>
                    <w:szCs w:val="24"/>
                  </w:rPr>
                </w:rPrChange>
              </w:rPr>
              <w:t xml:space="preserve">creat prin abaterea unui curs de apă într-o zonă de relief negativ sau prin bararea unui curs de apă într-o zonă colinară sau de câmpie, cu ajutorul unui baraj </w:t>
            </w:r>
            <w:del w:id="1378" w:author="Petrisor Mazilu" w:date="2019-07-18T08:24:00Z">
              <w:r w:rsidRPr="00626D48" w:rsidDel="00626D48">
                <w:rPr>
                  <w:rFonts w:eastAsia="Times New Roman" w:cs="Arial"/>
                  <w:i/>
                  <w:szCs w:val="24"/>
                  <w:lang w:val="ro-RO"/>
                  <w:rPrChange w:id="1379" w:author="Petrisor Mazilu" w:date="2019-07-18T08:25:00Z">
                    <w:rPr>
                      <w:rFonts w:eastAsia="Calibri" w:cs="Arial"/>
                      <w:b/>
                      <w:color w:val="5B9BD5" w:themeColor="accent1"/>
                      <w:szCs w:val="24"/>
                    </w:rPr>
                  </w:rPrChange>
                </w:rPr>
                <w:delText xml:space="preserve">de pământ </w:delText>
              </w:r>
            </w:del>
            <w:r w:rsidRPr="00626D48">
              <w:rPr>
                <w:rFonts w:eastAsia="Times New Roman" w:cs="Arial"/>
                <w:i/>
                <w:szCs w:val="24"/>
                <w:lang w:val="ro-RO"/>
                <w:rPrChange w:id="1380" w:author="Petrisor Mazilu" w:date="2019-07-18T08:25:00Z">
                  <w:rPr>
                    <w:rFonts w:eastAsia="Calibri" w:cs="Arial"/>
                    <w:b/>
                    <w:color w:val="5B9BD5" w:themeColor="accent1"/>
                    <w:szCs w:val="24"/>
                  </w:rPr>
                </w:rPrChange>
              </w:rPr>
              <w:t xml:space="preserve">de dimensiuni </w:t>
            </w:r>
            <w:r w:rsidRPr="00626D48">
              <w:rPr>
                <w:rFonts w:eastAsia="Times New Roman" w:cs="Arial"/>
                <w:i/>
                <w:szCs w:val="24"/>
                <w:lang w:val="ro-RO"/>
                <w:rPrChange w:id="1381" w:author="Petrisor Mazilu" w:date="2019-07-18T08:25:00Z">
                  <w:rPr>
                    <w:rFonts w:eastAsia="Calibri" w:cs="Arial"/>
                    <w:b/>
                    <w:color w:val="5B9BD5" w:themeColor="accent1"/>
                    <w:szCs w:val="24"/>
                  </w:rPr>
                </w:rPrChange>
              </w:rPr>
              <w:lastRenderedPageBreak/>
              <w:t>reduse, prevăzut cu instalaţii hidrotehnice pentru reţinerea şi deversarea/evacuarea apei, utilizat pentru creșterea peștilor, morărit, gatere, activități de recreere și pescuit sportiv sau activități industriale specifice domeniului de activitate.</w:t>
            </w:r>
          </w:p>
        </w:tc>
      </w:tr>
      <w:tr w:rsidR="00626D48" w:rsidRPr="001D5D88" w14:paraId="36DDD449" w14:textId="77777777" w:rsidTr="0015401F">
        <w:trPr>
          <w:tblCellSpacing w:w="0" w:type="dxa"/>
          <w:trPrChange w:id="1382" w:author="Petrisor Mazilu" w:date="2019-07-17T09:42:00Z">
            <w:trPr>
              <w:tblCellSpacing w:w="0" w:type="dxa"/>
            </w:trPr>
          </w:trPrChange>
        </w:trPr>
        <w:tc>
          <w:tcPr>
            <w:tcW w:w="636" w:type="pct"/>
            <w:tcPrChange w:id="1383" w:author="Petrisor Mazilu" w:date="2019-07-17T09:42:00Z">
              <w:tcPr>
                <w:tcW w:w="635" w:type="pct"/>
              </w:tcPr>
            </w:tcPrChange>
          </w:tcPr>
          <w:p w14:paraId="38134673"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lastRenderedPageBreak/>
              <w:t>Lac artificial</w:t>
            </w:r>
          </w:p>
        </w:tc>
        <w:tc>
          <w:tcPr>
            <w:tcW w:w="1348" w:type="pct"/>
            <w:vAlign w:val="center"/>
            <w:tcPrChange w:id="1384" w:author="Petrisor Mazilu" w:date="2019-07-17T09:42:00Z">
              <w:tcPr>
                <w:tcW w:w="1349" w:type="pct"/>
                <w:gridSpan w:val="2"/>
                <w:vAlign w:val="center"/>
              </w:tcPr>
            </w:tcPrChange>
          </w:tcPr>
          <w:p w14:paraId="5682687E" w14:textId="77777777" w:rsidR="00626D48" w:rsidRPr="001D5D88" w:rsidRDefault="00626D48" w:rsidP="00626D48">
            <w:pPr>
              <w:spacing w:before="120" w:after="0"/>
              <w:ind w:firstLine="0"/>
              <w:rPr>
                <w:rFonts w:eastAsia="Times New Roman" w:cs="Arial"/>
                <w:szCs w:val="24"/>
                <w:lang w:val="ro-RO"/>
              </w:rPr>
            </w:pPr>
            <w:r w:rsidRPr="001D5D88">
              <w:rPr>
                <w:rFonts w:cs="Arial"/>
                <w:szCs w:val="24"/>
              </w:rPr>
              <w:t xml:space="preserve">Corp de apă interioară, </w:t>
            </w:r>
            <w:r w:rsidRPr="001D5D88">
              <w:rPr>
                <w:rFonts w:cs="Arial"/>
                <w:strike/>
                <w:szCs w:val="24"/>
              </w:rPr>
              <w:t xml:space="preserve">stătătoare, </w:t>
            </w:r>
            <w:r w:rsidRPr="001D5D88">
              <w:rPr>
                <w:rFonts w:cs="Arial"/>
                <w:szCs w:val="24"/>
              </w:rPr>
              <w:t xml:space="preserve">de suprafaţă, </w:t>
            </w:r>
            <w:r w:rsidRPr="001D5D88">
              <w:rPr>
                <w:rFonts w:cs="Arial"/>
                <w:bCs/>
                <w:szCs w:val="24"/>
              </w:rPr>
              <w:t>amplasată</w:t>
            </w:r>
            <w:r w:rsidRPr="001D5D88">
              <w:rPr>
                <w:rFonts w:cs="Arial"/>
                <w:szCs w:val="24"/>
              </w:rPr>
              <w:t xml:space="preserve"> într-o formă de relief depresionară (cuvetă, cută, depresiune, etc), rezultat din acțiunea factorilor antropici, cu suprafețe și adâncimi diferite</w:t>
            </w:r>
            <w:r w:rsidRPr="001D5D88">
              <w:rPr>
                <w:rFonts w:cs="Arial"/>
                <w:szCs w:val="24"/>
                <w:lang w:val="ro-RO"/>
              </w:rPr>
              <w:t>;</w:t>
            </w:r>
          </w:p>
        </w:tc>
        <w:tc>
          <w:tcPr>
            <w:tcW w:w="1516" w:type="pct"/>
            <w:tcPrChange w:id="1385" w:author="Petrisor Mazilu" w:date="2019-07-17T09:42:00Z">
              <w:tcPr>
                <w:tcW w:w="1516" w:type="pct"/>
              </w:tcPr>
            </w:tcPrChange>
          </w:tcPr>
          <w:p w14:paraId="63EF84E2" w14:textId="77777777" w:rsidR="00626D48" w:rsidRPr="001D5D88" w:rsidRDefault="00626D48" w:rsidP="00626D48">
            <w:pPr>
              <w:spacing w:before="120" w:after="0"/>
              <w:ind w:firstLine="0"/>
              <w:rPr>
                <w:rFonts w:cs="Arial"/>
                <w:szCs w:val="24"/>
              </w:rPr>
            </w:pPr>
          </w:p>
        </w:tc>
        <w:tc>
          <w:tcPr>
            <w:tcW w:w="1500" w:type="pct"/>
            <w:tcPrChange w:id="1386" w:author="Petrisor Mazilu" w:date="2019-07-17T09:42:00Z">
              <w:tcPr>
                <w:tcW w:w="1500" w:type="pct"/>
              </w:tcPr>
            </w:tcPrChange>
          </w:tcPr>
          <w:p w14:paraId="76C9CD81" w14:textId="40C102B6" w:rsidR="00626D48" w:rsidRPr="001D5D88" w:rsidRDefault="00626D48" w:rsidP="00626D48">
            <w:pPr>
              <w:spacing w:before="120" w:after="0"/>
              <w:ind w:firstLine="0"/>
              <w:rPr>
                <w:rFonts w:cs="Arial"/>
                <w:szCs w:val="24"/>
              </w:rPr>
            </w:pPr>
            <w:ins w:id="1387" w:author="Petrisor Mazilu" w:date="2019-07-18T08:26:00Z">
              <w:r w:rsidRPr="00626D48">
                <w:rPr>
                  <w:rFonts w:eastAsia="Times New Roman" w:cs="Arial"/>
                  <w:i/>
                  <w:szCs w:val="24"/>
                  <w:lang w:val="ro-RO"/>
                  <w:rPrChange w:id="1388" w:author="Petrisor Mazilu" w:date="2019-07-18T08:27:00Z">
                    <w:rPr>
                      <w:rFonts w:cs="Arial"/>
                      <w:szCs w:val="24"/>
                    </w:rPr>
                  </w:rPrChange>
                </w:rPr>
                <w:t xml:space="preserve">Corp de apă interioară, de suprafaţă, </w:t>
              </w:r>
              <w:r w:rsidRPr="00626D48">
                <w:rPr>
                  <w:rFonts w:eastAsia="Times New Roman" w:cs="Arial"/>
                  <w:i/>
                  <w:szCs w:val="24"/>
                  <w:lang w:val="ro-RO"/>
                  <w:rPrChange w:id="1389" w:author="Petrisor Mazilu" w:date="2019-07-18T08:27:00Z">
                    <w:rPr>
                      <w:rFonts w:cs="Arial"/>
                      <w:bCs/>
                      <w:szCs w:val="24"/>
                    </w:rPr>
                  </w:rPrChange>
                </w:rPr>
                <w:t>amplasată</w:t>
              </w:r>
              <w:r w:rsidRPr="00626D48">
                <w:rPr>
                  <w:rFonts w:eastAsia="Times New Roman" w:cs="Arial"/>
                  <w:i/>
                  <w:szCs w:val="24"/>
                  <w:lang w:val="ro-RO"/>
                  <w:rPrChange w:id="1390" w:author="Petrisor Mazilu" w:date="2019-07-18T08:27:00Z">
                    <w:rPr>
                      <w:rFonts w:cs="Arial"/>
                      <w:szCs w:val="24"/>
                    </w:rPr>
                  </w:rPrChange>
                </w:rPr>
                <w:t xml:space="preserve"> într-o formă de relief depresionară (cuvetă, cută, depresiune, etc), rezultat din acțiunea factorilor antropici.</w:t>
              </w:r>
            </w:ins>
            <w:ins w:id="1391" w:author="Petrisor Mazilu" w:date="2019-07-18T08:31:00Z">
              <w:r w:rsidR="00815E59">
                <w:rPr>
                  <w:rFonts w:eastAsia="Times New Roman" w:cs="Arial"/>
                  <w:i/>
                  <w:szCs w:val="24"/>
                  <w:lang w:val="ro-RO"/>
                </w:rPr>
                <w:t xml:space="preserve"> </w:t>
              </w:r>
              <w:r w:rsidR="00815E59" w:rsidRPr="00815E59">
                <w:rPr>
                  <w:rFonts w:eastAsia="Times New Roman" w:cs="Arial"/>
                  <w:i/>
                  <w:szCs w:val="24"/>
                  <w:lang w:val="ro-RO"/>
                  <w:rPrChange w:id="1392" w:author="Petrisor Mazilu" w:date="2019-07-18T08:32:00Z">
                    <w:rPr>
                      <w:rFonts w:eastAsia="Calibri" w:cs="Arial"/>
                      <w:szCs w:val="24"/>
                    </w:rPr>
                  </w:rPrChange>
                </w:rPr>
                <w:t>printr-o lucrare hidrotehnică,</w:t>
              </w:r>
            </w:ins>
            <w:ins w:id="1393" w:author="Petrisor Mazilu" w:date="2019-07-18T08:32:00Z">
              <w:r w:rsidR="00815E59" w:rsidRPr="00815E59">
                <w:rPr>
                  <w:rFonts w:eastAsia="Times New Roman" w:cs="Arial"/>
                  <w:i/>
                  <w:szCs w:val="24"/>
                  <w:lang w:val="ro-RO"/>
                  <w:rPrChange w:id="1394" w:author="Petrisor Mazilu" w:date="2019-07-18T08:32:00Z">
                    <w:rPr>
                      <w:rFonts w:eastAsia="Calibri" w:cs="Arial"/>
                      <w:szCs w:val="24"/>
                    </w:rPr>
                  </w:rPrChange>
                </w:rPr>
                <w:t xml:space="preserve"> mărginit de maluri naturale sau artificiale, cu rol  de formare a unei rezerve de apă necesară producerii de energie electrică și pentru alimentarea cu apă a unor localități și facilități din industrie și agricultură,  atenuarea de viituri, precum și pentru regularizarea debitului apei în aval și diferite folosințe turistice</w:t>
              </w:r>
            </w:ins>
          </w:p>
        </w:tc>
      </w:tr>
      <w:tr w:rsidR="00626D48" w:rsidRPr="001D5D88" w14:paraId="4F8F4A5E" w14:textId="77777777" w:rsidTr="0015401F">
        <w:trPr>
          <w:tblCellSpacing w:w="0" w:type="dxa"/>
          <w:trPrChange w:id="1395" w:author="Petrisor Mazilu" w:date="2019-07-17T09:42:00Z">
            <w:trPr>
              <w:tblCellSpacing w:w="0" w:type="dxa"/>
            </w:trPr>
          </w:trPrChange>
        </w:trPr>
        <w:tc>
          <w:tcPr>
            <w:tcW w:w="636" w:type="pct"/>
            <w:tcPrChange w:id="1396" w:author="Petrisor Mazilu" w:date="2019-07-17T09:42:00Z">
              <w:tcPr>
                <w:tcW w:w="635" w:type="pct"/>
              </w:tcPr>
            </w:tcPrChange>
          </w:tcPr>
          <w:p w14:paraId="7725C943" w14:textId="77777777" w:rsidR="00626D48" w:rsidRPr="00192DDE" w:rsidRDefault="00626D48" w:rsidP="00626D48">
            <w:pPr>
              <w:spacing w:before="120" w:after="0"/>
              <w:ind w:firstLine="0"/>
              <w:rPr>
                <w:rFonts w:cs="Arial"/>
                <w:strike/>
                <w:szCs w:val="24"/>
                <w:lang w:val="ro-RO"/>
                <w:rPrChange w:id="1397" w:author="Petrisor Mazilu" w:date="2019-07-18T09:00:00Z">
                  <w:rPr>
                    <w:rFonts w:cs="Arial"/>
                    <w:szCs w:val="24"/>
                    <w:lang w:val="ro-RO"/>
                  </w:rPr>
                </w:rPrChange>
              </w:rPr>
            </w:pPr>
            <w:r w:rsidRPr="00192DDE">
              <w:rPr>
                <w:rFonts w:eastAsia="Calibri" w:cs="Arial"/>
                <w:b/>
                <w:strike/>
                <w:szCs w:val="24"/>
                <w:rPrChange w:id="1398" w:author="Petrisor Mazilu" w:date="2019-07-18T09:00:00Z">
                  <w:rPr>
                    <w:rFonts w:eastAsia="Calibri" w:cs="Arial"/>
                    <w:b/>
                    <w:szCs w:val="24"/>
                  </w:rPr>
                </w:rPrChange>
              </w:rPr>
              <w:lastRenderedPageBreak/>
              <w:t>Lac de Acumulare permanentă</w:t>
            </w:r>
          </w:p>
        </w:tc>
        <w:tc>
          <w:tcPr>
            <w:tcW w:w="1348" w:type="pct"/>
            <w:vAlign w:val="center"/>
            <w:tcPrChange w:id="1399" w:author="Petrisor Mazilu" w:date="2019-07-17T09:42:00Z">
              <w:tcPr>
                <w:tcW w:w="1349" w:type="pct"/>
                <w:gridSpan w:val="2"/>
                <w:vAlign w:val="center"/>
              </w:tcPr>
            </w:tcPrChange>
          </w:tcPr>
          <w:p w14:paraId="7FA6F9E2" w14:textId="77777777" w:rsidR="00626D48" w:rsidRPr="00192DDE" w:rsidRDefault="00626D48" w:rsidP="00626D48">
            <w:pPr>
              <w:spacing w:before="120" w:after="0"/>
              <w:ind w:firstLine="0"/>
              <w:rPr>
                <w:rFonts w:cs="Arial"/>
                <w:strike/>
                <w:szCs w:val="24"/>
                <w:rPrChange w:id="1400" w:author="Petrisor Mazilu" w:date="2019-07-18T09:00:00Z">
                  <w:rPr>
                    <w:rFonts w:cs="Arial"/>
                    <w:szCs w:val="24"/>
                  </w:rPr>
                </w:rPrChange>
              </w:rPr>
            </w:pPr>
          </w:p>
        </w:tc>
        <w:tc>
          <w:tcPr>
            <w:tcW w:w="1516" w:type="pct"/>
            <w:tcPrChange w:id="1401" w:author="Petrisor Mazilu" w:date="2019-07-17T09:42:00Z">
              <w:tcPr>
                <w:tcW w:w="1516" w:type="pct"/>
              </w:tcPr>
            </w:tcPrChange>
          </w:tcPr>
          <w:p w14:paraId="43CD5EB1" w14:textId="77777777" w:rsidR="00626D48" w:rsidRPr="00192DDE" w:rsidRDefault="00626D48" w:rsidP="00626D48">
            <w:pPr>
              <w:spacing w:before="120" w:after="0"/>
              <w:ind w:firstLine="0"/>
              <w:rPr>
                <w:rFonts w:cs="Arial"/>
                <w:strike/>
                <w:szCs w:val="24"/>
                <w:rPrChange w:id="1402" w:author="Petrisor Mazilu" w:date="2019-07-18T09:00:00Z">
                  <w:rPr>
                    <w:rFonts w:cs="Arial"/>
                    <w:szCs w:val="24"/>
                  </w:rPr>
                </w:rPrChange>
              </w:rPr>
            </w:pPr>
            <w:r w:rsidRPr="00192DDE">
              <w:rPr>
                <w:rFonts w:eastAsia="Calibri" w:cs="Arial"/>
                <w:strike/>
                <w:szCs w:val="24"/>
                <w:rPrChange w:id="1403" w:author="Petrisor Mazilu" w:date="2019-07-18T09:00:00Z">
                  <w:rPr>
                    <w:rFonts w:eastAsia="Calibri" w:cs="Arial"/>
                    <w:szCs w:val="24"/>
                  </w:rPr>
                </w:rPrChange>
              </w:rPr>
              <w:t>este un lac creat în mod antropic prin  bararea unui curs de apă (râu sau fluviu) printr-o lucrare hidrotehnică, ce cuprinde terenuri  care au reglementat regimul juridic prin acte de expropiere efectuate în baza legii, cu teren ocupat  în cea mai mare parte a anului cu un volum permanent de apă, mărginit de maluri naturale sau artificiale, cu rol  de formare a unei rezerve de apă necesară producerii de energie electrică și pentru alimentarea cu apă a unor localități și facilități din industrie și agricultură,  atenuarea de viituri, precum și pentru regularizarea debitului apei în aval și diferite folosințe turistice</w:t>
            </w:r>
          </w:p>
        </w:tc>
        <w:tc>
          <w:tcPr>
            <w:tcW w:w="1500" w:type="pct"/>
            <w:tcPrChange w:id="1404" w:author="Petrisor Mazilu" w:date="2019-07-17T09:42:00Z">
              <w:tcPr>
                <w:tcW w:w="1500" w:type="pct"/>
              </w:tcPr>
            </w:tcPrChange>
          </w:tcPr>
          <w:p w14:paraId="38B6956D" w14:textId="77777777" w:rsidR="00626D48" w:rsidRPr="00192DDE" w:rsidRDefault="00626D48" w:rsidP="00626D48">
            <w:pPr>
              <w:spacing w:before="120" w:after="0"/>
              <w:ind w:firstLine="0"/>
              <w:rPr>
                <w:rFonts w:eastAsia="Calibri" w:cs="Arial"/>
                <w:strike/>
                <w:szCs w:val="24"/>
                <w:rPrChange w:id="1405" w:author="Petrisor Mazilu" w:date="2019-07-18T09:00:00Z">
                  <w:rPr>
                    <w:rFonts w:eastAsia="Calibri" w:cs="Arial"/>
                    <w:szCs w:val="24"/>
                  </w:rPr>
                </w:rPrChange>
              </w:rPr>
            </w:pPr>
          </w:p>
        </w:tc>
      </w:tr>
      <w:tr w:rsidR="00626D48" w:rsidRPr="001D5D88" w14:paraId="77E36123" w14:textId="77777777" w:rsidTr="0015401F">
        <w:trPr>
          <w:tblCellSpacing w:w="0" w:type="dxa"/>
          <w:trPrChange w:id="1406" w:author="Petrisor Mazilu" w:date="2019-07-17T09:42:00Z">
            <w:trPr>
              <w:tblCellSpacing w:w="0" w:type="dxa"/>
            </w:trPr>
          </w:trPrChange>
        </w:trPr>
        <w:tc>
          <w:tcPr>
            <w:tcW w:w="636" w:type="pct"/>
            <w:tcPrChange w:id="1407" w:author="Petrisor Mazilu" w:date="2019-07-17T09:42:00Z">
              <w:tcPr>
                <w:tcW w:w="635" w:type="pct"/>
              </w:tcPr>
            </w:tcPrChange>
          </w:tcPr>
          <w:p w14:paraId="4724D4D6" w14:textId="77777777" w:rsidR="00626D48" w:rsidRPr="00C07ADF" w:rsidRDefault="00626D48" w:rsidP="00626D48">
            <w:pPr>
              <w:spacing w:before="120" w:after="0"/>
              <w:ind w:firstLine="0"/>
              <w:rPr>
                <w:rFonts w:eastAsia="Calibri" w:cs="Arial"/>
                <w:b/>
                <w:strike/>
                <w:color w:val="5B9BD5" w:themeColor="accent1"/>
                <w:szCs w:val="24"/>
                <w:rPrChange w:id="1408" w:author="Petrisor Mazilu" w:date="2019-07-18T08:59:00Z">
                  <w:rPr>
                    <w:rFonts w:eastAsia="Calibri" w:cs="Arial"/>
                    <w:b/>
                    <w:color w:val="5B9BD5" w:themeColor="accent1"/>
                    <w:szCs w:val="24"/>
                  </w:rPr>
                </w:rPrChange>
              </w:rPr>
            </w:pPr>
            <w:commentRangeStart w:id="1409"/>
            <w:r w:rsidRPr="00C07ADF">
              <w:rPr>
                <w:rFonts w:eastAsia="Calibri" w:cs="Arial"/>
                <w:b/>
                <w:strike/>
                <w:color w:val="5B9BD5" w:themeColor="accent1"/>
                <w:szCs w:val="24"/>
                <w:rPrChange w:id="1410" w:author="Petrisor Mazilu" w:date="2019-07-18T08:59:00Z">
                  <w:rPr>
                    <w:rFonts w:eastAsia="Calibri" w:cs="Arial"/>
                    <w:b/>
                    <w:color w:val="5B9BD5" w:themeColor="accent1"/>
                    <w:szCs w:val="24"/>
                  </w:rPr>
                </w:rPrChange>
              </w:rPr>
              <w:t>Lac fluviatil</w:t>
            </w:r>
          </w:p>
        </w:tc>
        <w:tc>
          <w:tcPr>
            <w:tcW w:w="1348" w:type="pct"/>
            <w:vAlign w:val="center"/>
            <w:tcPrChange w:id="1411" w:author="Petrisor Mazilu" w:date="2019-07-17T09:42:00Z">
              <w:tcPr>
                <w:tcW w:w="1349" w:type="pct"/>
                <w:gridSpan w:val="2"/>
                <w:vAlign w:val="center"/>
              </w:tcPr>
            </w:tcPrChange>
          </w:tcPr>
          <w:p w14:paraId="6B05E3AA" w14:textId="77777777" w:rsidR="00626D48" w:rsidRPr="00C07ADF" w:rsidRDefault="00626D48" w:rsidP="00626D48">
            <w:pPr>
              <w:spacing w:before="120" w:after="0"/>
              <w:ind w:firstLine="0"/>
              <w:rPr>
                <w:rFonts w:cs="Arial"/>
                <w:b/>
                <w:strike/>
                <w:color w:val="5B9BD5" w:themeColor="accent1"/>
                <w:szCs w:val="24"/>
                <w:rPrChange w:id="1412" w:author="Petrisor Mazilu" w:date="2019-07-18T08:59:00Z">
                  <w:rPr>
                    <w:rFonts w:cs="Arial"/>
                    <w:b/>
                    <w:color w:val="5B9BD5" w:themeColor="accent1"/>
                    <w:szCs w:val="24"/>
                  </w:rPr>
                </w:rPrChange>
              </w:rPr>
            </w:pPr>
          </w:p>
        </w:tc>
        <w:tc>
          <w:tcPr>
            <w:tcW w:w="1516" w:type="pct"/>
            <w:tcPrChange w:id="1413" w:author="Petrisor Mazilu" w:date="2019-07-17T09:42:00Z">
              <w:tcPr>
                <w:tcW w:w="1516" w:type="pct"/>
              </w:tcPr>
            </w:tcPrChange>
          </w:tcPr>
          <w:p w14:paraId="5BFBED5D" w14:textId="77777777" w:rsidR="00626D48" w:rsidRPr="00C07ADF" w:rsidRDefault="00626D48" w:rsidP="00626D48">
            <w:pPr>
              <w:spacing w:before="120" w:after="0"/>
              <w:ind w:firstLine="0"/>
              <w:rPr>
                <w:rFonts w:eastAsia="Calibri" w:cs="Arial"/>
                <w:b/>
                <w:strike/>
                <w:color w:val="5B9BD5" w:themeColor="accent1"/>
                <w:szCs w:val="24"/>
                <w:rPrChange w:id="1414" w:author="Petrisor Mazilu" w:date="2019-07-18T08:59:00Z">
                  <w:rPr>
                    <w:rFonts w:eastAsia="Calibri" w:cs="Arial"/>
                    <w:b/>
                    <w:color w:val="5B9BD5" w:themeColor="accent1"/>
                    <w:szCs w:val="24"/>
                  </w:rPr>
                </w:rPrChange>
              </w:rPr>
            </w:pPr>
          </w:p>
        </w:tc>
        <w:tc>
          <w:tcPr>
            <w:tcW w:w="1500" w:type="pct"/>
            <w:tcPrChange w:id="1415" w:author="Petrisor Mazilu" w:date="2019-07-17T09:42:00Z">
              <w:tcPr>
                <w:tcW w:w="1500" w:type="pct"/>
              </w:tcPr>
            </w:tcPrChange>
          </w:tcPr>
          <w:p w14:paraId="6ACDE552" w14:textId="33053D1F" w:rsidR="00626D48" w:rsidRPr="00C07ADF" w:rsidRDefault="00626D48" w:rsidP="00626D48">
            <w:pPr>
              <w:spacing w:before="120" w:after="0"/>
              <w:ind w:firstLine="0"/>
              <w:rPr>
                <w:rFonts w:eastAsia="Calibri" w:cs="Arial"/>
                <w:b/>
                <w:strike/>
                <w:color w:val="5B9BD5" w:themeColor="accent1"/>
                <w:szCs w:val="24"/>
                <w:rPrChange w:id="1416" w:author="Petrisor Mazilu" w:date="2019-07-18T08:59:00Z">
                  <w:rPr>
                    <w:rFonts w:eastAsia="Calibri" w:cs="Arial"/>
                    <w:b/>
                    <w:color w:val="5B9BD5" w:themeColor="accent1"/>
                    <w:szCs w:val="24"/>
                  </w:rPr>
                </w:rPrChange>
              </w:rPr>
            </w:pPr>
            <w:r w:rsidRPr="00C07ADF">
              <w:rPr>
                <w:rFonts w:eastAsia="Calibri" w:cs="Arial"/>
                <w:b/>
                <w:strike/>
                <w:color w:val="5B9BD5" w:themeColor="accent1"/>
                <w:szCs w:val="24"/>
                <w:rPrChange w:id="1417" w:author="Petrisor Mazilu" w:date="2019-07-18T08:59:00Z">
                  <w:rPr>
                    <w:rFonts w:eastAsia="Calibri" w:cs="Arial"/>
                    <w:b/>
                    <w:color w:val="5B9BD5" w:themeColor="accent1"/>
                    <w:szCs w:val="24"/>
                  </w:rPr>
                </w:rPrChange>
              </w:rPr>
              <w:t xml:space="preserve">Lac care a luat naștere în </w:t>
            </w:r>
            <w:del w:id="1418" w:author="Petrisor Mazilu" w:date="2019-07-18T08:32:00Z">
              <w:r w:rsidRPr="00C07ADF" w:rsidDel="00815E59">
                <w:rPr>
                  <w:rFonts w:eastAsia="Calibri" w:cs="Arial"/>
                  <w:b/>
                  <w:strike/>
                  <w:color w:val="5B9BD5" w:themeColor="accent1"/>
                  <w:szCs w:val="24"/>
                  <w:rPrChange w:id="1419" w:author="Petrisor Mazilu" w:date="2019-07-18T08:59:00Z">
                    <w:rPr>
                      <w:rFonts w:eastAsia="Calibri" w:cs="Arial"/>
                      <w:b/>
                      <w:color w:val="5B9BD5" w:themeColor="accent1"/>
                      <w:szCs w:val="24"/>
                    </w:rPr>
                  </w:rPrChange>
                </w:rPr>
                <w:delText>lunci</w:delText>
              </w:r>
            </w:del>
            <w:ins w:id="1420" w:author="Petrisor Mazilu" w:date="2019-07-18T08:32:00Z">
              <w:r w:rsidR="00815E59" w:rsidRPr="00C07ADF">
                <w:rPr>
                  <w:rFonts w:eastAsia="Calibri" w:cs="Arial"/>
                  <w:b/>
                  <w:strike/>
                  <w:color w:val="5B9BD5" w:themeColor="accent1"/>
                  <w:szCs w:val="24"/>
                  <w:rPrChange w:id="1421" w:author="Petrisor Mazilu" w:date="2019-07-18T08:59:00Z">
                    <w:rPr>
                      <w:rFonts w:eastAsia="Calibri" w:cs="Arial"/>
                      <w:b/>
                      <w:color w:val="5B9BD5" w:themeColor="accent1"/>
                      <w:szCs w:val="24"/>
                    </w:rPr>
                  </w:rPrChange>
                </w:rPr>
                <w:t>albia majoră</w:t>
              </w:r>
            </w:ins>
            <w:r w:rsidRPr="00C07ADF">
              <w:rPr>
                <w:rFonts w:eastAsia="Calibri" w:cs="Arial"/>
                <w:b/>
                <w:strike/>
                <w:color w:val="5B9BD5" w:themeColor="accent1"/>
                <w:szCs w:val="24"/>
                <w:rPrChange w:id="1422" w:author="Petrisor Mazilu" w:date="2019-07-18T08:59:00Z">
                  <w:rPr>
                    <w:rFonts w:eastAsia="Calibri" w:cs="Arial"/>
                    <w:b/>
                    <w:color w:val="5B9BD5" w:themeColor="accent1"/>
                    <w:szCs w:val="24"/>
                  </w:rPr>
                </w:rPrChange>
              </w:rPr>
              <w:t xml:space="preserve"> prin revărsarea apelor unui curs important de apă</w:t>
            </w:r>
            <w:commentRangeEnd w:id="1409"/>
            <w:r w:rsidR="00815E59" w:rsidRPr="00C07ADF">
              <w:rPr>
                <w:rStyle w:val="CommentReference"/>
                <w:strike/>
                <w:rPrChange w:id="1423" w:author="Petrisor Mazilu" w:date="2019-07-18T08:59:00Z">
                  <w:rPr>
                    <w:rStyle w:val="CommentReference"/>
                  </w:rPr>
                </w:rPrChange>
              </w:rPr>
              <w:commentReference w:id="1409"/>
            </w:r>
          </w:p>
        </w:tc>
      </w:tr>
      <w:tr w:rsidR="00626D48" w:rsidRPr="001D5D88" w14:paraId="7EA92E5E" w14:textId="77777777" w:rsidTr="0015401F">
        <w:trPr>
          <w:tblCellSpacing w:w="0" w:type="dxa"/>
          <w:trPrChange w:id="1424" w:author="Petrisor Mazilu" w:date="2019-07-17T09:42:00Z">
            <w:trPr>
              <w:tblCellSpacing w:w="0" w:type="dxa"/>
            </w:trPr>
          </w:trPrChange>
        </w:trPr>
        <w:tc>
          <w:tcPr>
            <w:tcW w:w="636" w:type="pct"/>
            <w:tcPrChange w:id="1425" w:author="Petrisor Mazilu" w:date="2019-07-17T09:42:00Z">
              <w:tcPr>
                <w:tcW w:w="635" w:type="pct"/>
              </w:tcPr>
            </w:tcPrChange>
          </w:tcPr>
          <w:p w14:paraId="691280B6"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Lac natural</w:t>
            </w:r>
          </w:p>
        </w:tc>
        <w:tc>
          <w:tcPr>
            <w:tcW w:w="1348" w:type="pct"/>
            <w:vAlign w:val="center"/>
            <w:tcPrChange w:id="1426" w:author="Petrisor Mazilu" w:date="2019-07-17T09:42:00Z">
              <w:tcPr>
                <w:tcW w:w="1349" w:type="pct"/>
                <w:gridSpan w:val="2"/>
                <w:vAlign w:val="center"/>
              </w:tcPr>
            </w:tcPrChange>
          </w:tcPr>
          <w:p w14:paraId="05E0AFD8"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 xml:space="preserve">corp de apă stătătoare apărut în decursul timpului în condiţii naturale, prin cantonarea </w:t>
            </w:r>
            <w:r w:rsidRPr="001D5D88">
              <w:rPr>
                <w:rFonts w:cs="Arial"/>
                <w:szCs w:val="24"/>
                <w:lang w:val="ro-RO"/>
              </w:rPr>
              <w:lastRenderedPageBreak/>
              <w:t>acesteia într-o formă de relief depresionară (cuvetă, depresiune etc.) indiferent de intervenţiile antropice ulterioare formării indiferent de intervenţiile antropice ulterioare formări;</w:t>
            </w:r>
          </w:p>
        </w:tc>
        <w:tc>
          <w:tcPr>
            <w:tcW w:w="1516" w:type="pct"/>
            <w:tcPrChange w:id="1427" w:author="Petrisor Mazilu" w:date="2019-07-17T09:42:00Z">
              <w:tcPr>
                <w:tcW w:w="1516" w:type="pct"/>
              </w:tcPr>
            </w:tcPrChange>
          </w:tcPr>
          <w:p w14:paraId="17C6B043" w14:textId="77777777" w:rsidR="00626D48" w:rsidRPr="001D5D88" w:rsidRDefault="00626D48" w:rsidP="00626D48">
            <w:pPr>
              <w:spacing w:before="120" w:after="0"/>
              <w:ind w:firstLine="0"/>
              <w:rPr>
                <w:rFonts w:cs="Arial"/>
                <w:szCs w:val="24"/>
                <w:lang w:val="ro-RO"/>
              </w:rPr>
            </w:pPr>
          </w:p>
        </w:tc>
        <w:tc>
          <w:tcPr>
            <w:tcW w:w="1500" w:type="pct"/>
            <w:tcPrChange w:id="1428" w:author="Petrisor Mazilu" w:date="2019-07-17T09:42:00Z">
              <w:tcPr>
                <w:tcW w:w="1500" w:type="pct"/>
              </w:tcPr>
            </w:tcPrChange>
          </w:tcPr>
          <w:p w14:paraId="3C64B60F" w14:textId="7D6F5205" w:rsidR="00626D48" w:rsidRPr="001D5D88" w:rsidRDefault="00815E59" w:rsidP="00626D48">
            <w:pPr>
              <w:spacing w:before="120" w:after="0"/>
              <w:ind w:firstLine="0"/>
              <w:rPr>
                <w:rFonts w:cs="Arial"/>
                <w:szCs w:val="24"/>
                <w:lang w:val="ro-RO"/>
              </w:rPr>
            </w:pPr>
            <w:ins w:id="1429" w:author="Petrisor Mazilu" w:date="2019-07-18T08:33:00Z">
              <w:r>
                <w:rPr>
                  <w:rFonts w:eastAsia="Times New Roman" w:cs="Arial"/>
                  <w:i/>
                  <w:szCs w:val="24"/>
                  <w:lang w:val="ro-RO"/>
                </w:rPr>
                <w:t>C</w:t>
              </w:r>
              <w:r w:rsidRPr="00815E59">
                <w:rPr>
                  <w:rFonts w:eastAsia="Times New Roman" w:cs="Arial"/>
                  <w:i/>
                  <w:szCs w:val="24"/>
                  <w:lang w:val="ro-RO"/>
                  <w:rPrChange w:id="1430" w:author="Petrisor Mazilu" w:date="2019-07-18T08:33:00Z">
                    <w:rPr>
                      <w:rFonts w:cs="Arial"/>
                      <w:szCs w:val="24"/>
                      <w:lang w:val="ro-RO"/>
                    </w:rPr>
                  </w:rPrChange>
                </w:rPr>
                <w:t xml:space="preserve">orp de apă stătătoare apărut în decursul timpului în condiţii naturale, prin cantonarea acesteia într-o formă </w:t>
              </w:r>
              <w:r w:rsidRPr="00815E59">
                <w:rPr>
                  <w:rFonts w:eastAsia="Times New Roman" w:cs="Arial"/>
                  <w:i/>
                  <w:szCs w:val="24"/>
                  <w:lang w:val="ro-RO"/>
                  <w:rPrChange w:id="1431" w:author="Petrisor Mazilu" w:date="2019-07-18T08:33:00Z">
                    <w:rPr>
                      <w:rFonts w:cs="Arial"/>
                      <w:szCs w:val="24"/>
                      <w:lang w:val="ro-RO"/>
                    </w:rPr>
                  </w:rPrChange>
                </w:rPr>
                <w:lastRenderedPageBreak/>
                <w:t>de relief depresionară (cuvetă, depresiune etc.) indiferent de intervenţiile antropice ulterioare formării indiferent de intervenţiile antropice ulterioare formări;</w:t>
              </w:r>
            </w:ins>
          </w:p>
        </w:tc>
      </w:tr>
      <w:tr w:rsidR="00626D48" w:rsidRPr="001D5D88" w14:paraId="1EADB2DA" w14:textId="77777777" w:rsidTr="0015401F">
        <w:trPr>
          <w:tblCellSpacing w:w="0" w:type="dxa"/>
          <w:trPrChange w:id="1432" w:author="Petrisor Mazilu" w:date="2019-07-17T09:42:00Z">
            <w:trPr>
              <w:tblCellSpacing w:w="0" w:type="dxa"/>
            </w:trPr>
          </w:trPrChange>
        </w:trPr>
        <w:tc>
          <w:tcPr>
            <w:tcW w:w="636" w:type="pct"/>
            <w:tcPrChange w:id="1433" w:author="Petrisor Mazilu" w:date="2019-07-17T09:42:00Z">
              <w:tcPr>
                <w:tcW w:w="635" w:type="pct"/>
              </w:tcPr>
            </w:tcPrChange>
          </w:tcPr>
          <w:p w14:paraId="3B64D2F2" w14:textId="1511EFC5" w:rsidR="00626D48" w:rsidRPr="001D5D88" w:rsidRDefault="00626D48" w:rsidP="00626D48">
            <w:pPr>
              <w:spacing w:before="120" w:after="0"/>
              <w:ind w:firstLine="0"/>
              <w:rPr>
                <w:rFonts w:cs="Arial"/>
                <w:szCs w:val="24"/>
                <w:lang w:val="ro-RO"/>
              </w:rPr>
            </w:pPr>
            <w:commentRangeStart w:id="1434"/>
            <w:del w:id="1435" w:author="Petrisor Mazilu" w:date="2019-07-18T08:34:00Z">
              <w:r w:rsidRPr="001D5D88" w:rsidDel="00815E59">
                <w:rPr>
                  <w:rFonts w:eastAsia="Calibri" w:cs="Arial"/>
                  <w:szCs w:val="24"/>
                </w:rPr>
                <w:lastRenderedPageBreak/>
                <w:delText xml:space="preserve">- </w:delText>
              </w:r>
              <w:r w:rsidRPr="001D5D88" w:rsidDel="00815E59">
                <w:rPr>
                  <w:rFonts w:eastAsia="Calibri" w:cs="Arial"/>
                  <w:b/>
                  <w:szCs w:val="24"/>
                </w:rPr>
                <w:delText>Malul râului</w:delText>
              </w:r>
            </w:del>
          </w:p>
        </w:tc>
        <w:tc>
          <w:tcPr>
            <w:tcW w:w="1348" w:type="pct"/>
            <w:vAlign w:val="center"/>
            <w:tcPrChange w:id="1436" w:author="Petrisor Mazilu" w:date="2019-07-17T09:42:00Z">
              <w:tcPr>
                <w:tcW w:w="1349" w:type="pct"/>
                <w:gridSpan w:val="2"/>
                <w:vAlign w:val="center"/>
              </w:tcPr>
            </w:tcPrChange>
          </w:tcPr>
          <w:p w14:paraId="25FD5F10" w14:textId="77777777" w:rsidR="00626D48" w:rsidRPr="001D5D88" w:rsidRDefault="00626D48" w:rsidP="00626D48">
            <w:pPr>
              <w:spacing w:before="120" w:after="0"/>
              <w:ind w:firstLine="0"/>
              <w:rPr>
                <w:rFonts w:cs="Arial"/>
                <w:szCs w:val="24"/>
                <w:lang w:val="ro-RO"/>
              </w:rPr>
            </w:pPr>
          </w:p>
        </w:tc>
        <w:tc>
          <w:tcPr>
            <w:tcW w:w="1516" w:type="pct"/>
            <w:tcPrChange w:id="1437" w:author="Petrisor Mazilu" w:date="2019-07-17T09:42:00Z">
              <w:tcPr>
                <w:tcW w:w="1516" w:type="pct"/>
              </w:tcPr>
            </w:tcPrChange>
          </w:tcPr>
          <w:p w14:paraId="0434B7CA" w14:textId="69FF6FE3" w:rsidR="00626D48" w:rsidRPr="001D5D88" w:rsidRDefault="00626D48" w:rsidP="00626D48">
            <w:pPr>
              <w:spacing w:before="120" w:after="0"/>
              <w:ind w:firstLine="0"/>
              <w:rPr>
                <w:rFonts w:cs="Arial"/>
                <w:szCs w:val="24"/>
                <w:lang w:val="ro-RO"/>
              </w:rPr>
            </w:pPr>
            <w:del w:id="1438" w:author="Petrisor Mazilu" w:date="2019-07-18T08:34:00Z">
              <w:r w:rsidRPr="001D5D88" w:rsidDel="00815E59">
                <w:rPr>
                  <w:rFonts w:eastAsia="Calibri" w:cs="Arial"/>
                  <w:szCs w:val="24"/>
                </w:rPr>
                <w:delText>formă geomorfologică de teren  cuprinsă în albia minoră a unui curs de apă, adiacentă patului albiei și altor terenuri cuprinse în aceasta,  de regulă în pantă, cu lățimi și înălțimi variabile, de forma convexă sau concavă, corespunzătoare debitelor de umplere a albiei, consolidat natural sau artificial</w:delText>
              </w:r>
            </w:del>
            <w:commentRangeEnd w:id="1434"/>
            <w:r w:rsidR="00815E59">
              <w:rPr>
                <w:rStyle w:val="CommentReference"/>
              </w:rPr>
              <w:commentReference w:id="1434"/>
            </w:r>
          </w:p>
        </w:tc>
        <w:tc>
          <w:tcPr>
            <w:tcW w:w="1500" w:type="pct"/>
            <w:tcPrChange w:id="1439" w:author="Petrisor Mazilu" w:date="2019-07-17T09:42:00Z">
              <w:tcPr>
                <w:tcW w:w="1500" w:type="pct"/>
              </w:tcPr>
            </w:tcPrChange>
          </w:tcPr>
          <w:p w14:paraId="757B8517" w14:textId="77777777" w:rsidR="00626D48" w:rsidRPr="001D5D88" w:rsidRDefault="00626D48" w:rsidP="00626D48">
            <w:pPr>
              <w:spacing w:before="120" w:after="0"/>
              <w:ind w:firstLine="0"/>
              <w:rPr>
                <w:rFonts w:eastAsia="Calibri" w:cs="Arial"/>
                <w:szCs w:val="24"/>
              </w:rPr>
            </w:pPr>
          </w:p>
        </w:tc>
      </w:tr>
      <w:tr w:rsidR="00626D48" w:rsidRPr="001D5D88" w14:paraId="08F4BC42" w14:textId="77777777" w:rsidTr="0015401F">
        <w:trPr>
          <w:tblCellSpacing w:w="0" w:type="dxa"/>
          <w:trPrChange w:id="1440" w:author="Petrisor Mazilu" w:date="2019-07-17T09:42:00Z">
            <w:trPr>
              <w:tblCellSpacing w:w="0" w:type="dxa"/>
            </w:trPr>
          </w:trPrChange>
        </w:trPr>
        <w:tc>
          <w:tcPr>
            <w:tcW w:w="636" w:type="pct"/>
            <w:tcPrChange w:id="1441" w:author="Petrisor Mazilu" w:date="2019-07-17T09:42:00Z">
              <w:tcPr>
                <w:tcW w:w="635" w:type="pct"/>
              </w:tcPr>
            </w:tcPrChange>
          </w:tcPr>
          <w:p w14:paraId="08B31377"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Malurile albiei minore</w:t>
            </w:r>
          </w:p>
        </w:tc>
        <w:tc>
          <w:tcPr>
            <w:tcW w:w="1348" w:type="pct"/>
            <w:vAlign w:val="center"/>
            <w:tcPrChange w:id="1442" w:author="Petrisor Mazilu" w:date="2019-07-17T09:42:00Z">
              <w:tcPr>
                <w:tcW w:w="1349" w:type="pct"/>
                <w:gridSpan w:val="2"/>
                <w:vAlign w:val="center"/>
              </w:tcPr>
            </w:tcPrChange>
          </w:tcPr>
          <w:p w14:paraId="58FE6D88" w14:textId="77777777" w:rsidR="00626D48" w:rsidRPr="001D5D88" w:rsidRDefault="00626D48" w:rsidP="00626D48">
            <w:pPr>
              <w:spacing w:before="120" w:after="0"/>
              <w:ind w:firstLine="0"/>
              <w:rPr>
                <w:rFonts w:eastAsia="Times New Roman" w:cs="Arial"/>
                <w:szCs w:val="24"/>
                <w:lang w:val="ro-RO"/>
              </w:rPr>
            </w:pPr>
            <w:r w:rsidRPr="001D5D88">
              <w:rPr>
                <w:rFonts w:cs="Arial"/>
                <w:bCs/>
                <w:szCs w:val="24"/>
                <w:lang w:val="ro-RO"/>
              </w:rPr>
              <w:t xml:space="preserve">Prin malurile albiei minore se înțeleg formele geomorfologice de teren existente la cota de la care începe inundarea albiei majore. În cazul în care la cota respectivă se întâlnesc forme geomorfologice cu pante abrupte </w:t>
            </w:r>
            <w:r w:rsidRPr="001D5D88">
              <w:rPr>
                <w:rFonts w:cs="Arial"/>
                <w:bCs/>
                <w:iCs/>
                <w:szCs w:val="24"/>
                <w:lang w:val="ro-RO"/>
              </w:rPr>
              <w:t xml:space="preserve">si </w:t>
            </w:r>
            <w:r w:rsidRPr="001D5D88">
              <w:rPr>
                <w:rFonts w:cs="Arial"/>
                <w:bCs/>
                <w:szCs w:val="24"/>
                <w:lang w:val="ro-RO"/>
              </w:rPr>
              <w:t>cote inalte, acestea se vor include până la cota lor maximă</w:t>
            </w:r>
            <w:r w:rsidRPr="001D5D88">
              <w:rPr>
                <w:rFonts w:cs="Arial"/>
                <w:szCs w:val="24"/>
                <w:lang w:val="ro-RO"/>
              </w:rPr>
              <w:t xml:space="preserve"> </w:t>
            </w:r>
            <w:r w:rsidRPr="001D5D88">
              <w:rPr>
                <w:rFonts w:cs="Arial"/>
                <w:bCs/>
                <w:szCs w:val="24"/>
                <w:lang w:val="ro-RO"/>
              </w:rPr>
              <w:t>în definirea malurilor albiilor minore</w:t>
            </w:r>
          </w:p>
        </w:tc>
        <w:tc>
          <w:tcPr>
            <w:tcW w:w="1516" w:type="pct"/>
            <w:tcPrChange w:id="1443" w:author="Petrisor Mazilu" w:date="2019-07-17T09:42:00Z">
              <w:tcPr>
                <w:tcW w:w="1516" w:type="pct"/>
              </w:tcPr>
            </w:tcPrChange>
          </w:tcPr>
          <w:p w14:paraId="33BCE82D" w14:textId="77777777" w:rsidR="00626D48" w:rsidRPr="001D5D88" w:rsidRDefault="00626D48" w:rsidP="00626D48">
            <w:pPr>
              <w:spacing w:before="120" w:after="0"/>
              <w:ind w:firstLine="0"/>
              <w:rPr>
                <w:rFonts w:cs="Arial"/>
                <w:bCs/>
                <w:szCs w:val="24"/>
                <w:lang w:val="ro-RO"/>
              </w:rPr>
            </w:pPr>
          </w:p>
        </w:tc>
        <w:tc>
          <w:tcPr>
            <w:tcW w:w="1500" w:type="pct"/>
            <w:tcPrChange w:id="1444" w:author="Petrisor Mazilu" w:date="2019-07-17T09:42:00Z">
              <w:tcPr>
                <w:tcW w:w="1500" w:type="pct"/>
              </w:tcPr>
            </w:tcPrChange>
          </w:tcPr>
          <w:p w14:paraId="7123E428" w14:textId="2076805B" w:rsidR="00626D48" w:rsidRPr="001D5D88" w:rsidRDefault="00815E59" w:rsidP="00626D48">
            <w:pPr>
              <w:spacing w:before="120" w:after="0"/>
              <w:ind w:firstLine="0"/>
              <w:rPr>
                <w:rFonts w:cs="Arial"/>
                <w:bCs/>
                <w:szCs w:val="24"/>
                <w:lang w:val="ro-RO"/>
              </w:rPr>
            </w:pPr>
            <w:ins w:id="1445" w:author="Petrisor Mazilu" w:date="2019-07-18T08:34:00Z">
              <w:r w:rsidRPr="00815E59">
                <w:rPr>
                  <w:rFonts w:eastAsia="Times New Roman" w:cs="Arial"/>
                  <w:i/>
                  <w:szCs w:val="24"/>
                  <w:lang w:val="ro-RO"/>
                  <w:rPrChange w:id="1446" w:author="Petrisor Mazilu" w:date="2019-07-18T08:34:00Z">
                    <w:rPr>
                      <w:rFonts w:cs="Arial"/>
                      <w:bCs/>
                      <w:szCs w:val="24"/>
                      <w:lang w:val="ro-RO"/>
                    </w:rPr>
                  </w:rPrChange>
                </w:rPr>
                <w:t xml:space="preserve">formele geomorfologice de teren existente la cota de la care începe inundarea albiei majore. În cazul în care la cota respectivă se întâlnesc forme geomorfologice cu pante abrupte </w:t>
              </w:r>
              <w:r w:rsidRPr="00815E59">
                <w:rPr>
                  <w:rFonts w:eastAsia="Times New Roman" w:cs="Arial"/>
                  <w:i/>
                  <w:szCs w:val="24"/>
                  <w:lang w:val="ro-RO"/>
                  <w:rPrChange w:id="1447" w:author="Petrisor Mazilu" w:date="2019-07-18T08:34:00Z">
                    <w:rPr>
                      <w:rFonts w:cs="Arial"/>
                      <w:bCs/>
                      <w:iCs/>
                      <w:szCs w:val="24"/>
                      <w:lang w:val="ro-RO"/>
                    </w:rPr>
                  </w:rPrChange>
                </w:rPr>
                <w:t xml:space="preserve">si </w:t>
              </w:r>
              <w:r w:rsidRPr="00815E59">
                <w:rPr>
                  <w:rFonts w:eastAsia="Times New Roman" w:cs="Arial"/>
                  <w:i/>
                  <w:szCs w:val="24"/>
                  <w:lang w:val="ro-RO"/>
                  <w:rPrChange w:id="1448" w:author="Petrisor Mazilu" w:date="2019-07-18T08:34:00Z">
                    <w:rPr>
                      <w:rFonts w:cs="Arial"/>
                      <w:bCs/>
                      <w:szCs w:val="24"/>
                      <w:lang w:val="ro-RO"/>
                    </w:rPr>
                  </w:rPrChange>
                </w:rPr>
                <w:t>cote inalte, acestea se vor include până la cota lor maximă</w:t>
              </w:r>
              <w:r w:rsidRPr="00815E59">
                <w:rPr>
                  <w:rFonts w:eastAsia="Times New Roman" w:cs="Arial"/>
                  <w:i/>
                  <w:szCs w:val="24"/>
                  <w:lang w:val="ro-RO"/>
                  <w:rPrChange w:id="1449" w:author="Petrisor Mazilu" w:date="2019-07-18T08:34:00Z">
                    <w:rPr>
                      <w:rFonts w:cs="Arial"/>
                      <w:szCs w:val="24"/>
                      <w:lang w:val="ro-RO"/>
                    </w:rPr>
                  </w:rPrChange>
                </w:rPr>
                <w:t xml:space="preserve"> </w:t>
              </w:r>
              <w:r w:rsidRPr="00815E59">
                <w:rPr>
                  <w:rFonts w:eastAsia="Times New Roman" w:cs="Arial"/>
                  <w:i/>
                  <w:szCs w:val="24"/>
                  <w:lang w:val="ro-RO"/>
                  <w:rPrChange w:id="1450" w:author="Petrisor Mazilu" w:date="2019-07-18T08:34:00Z">
                    <w:rPr>
                      <w:rFonts w:cs="Arial"/>
                      <w:bCs/>
                      <w:szCs w:val="24"/>
                      <w:lang w:val="ro-RO"/>
                    </w:rPr>
                  </w:rPrChange>
                </w:rPr>
                <w:t>în definirea malurilor albiilor minore</w:t>
              </w:r>
            </w:ins>
          </w:p>
        </w:tc>
      </w:tr>
      <w:tr w:rsidR="00626D48" w:rsidRPr="001D5D88" w14:paraId="19578C7E" w14:textId="77777777" w:rsidTr="0015401F">
        <w:trPr>
          <w:trHeight w:val="1350"/>
          <w:tblCellSpacing w:w="0" w:type="dxa"/>
          <w:trPrChange w:id="1451" w:author="Petrisor Mazilu" w:date="2019-07-17T09:42:00Z">
            <w:trPr>
              <w:trHeight w:val="1350"/>
              <w:tblCellSpacing w:w="0" w:type="dxa"/>
            </w:trPr>
          </w:trPrChange>
        </w:trPr>
        <w:tc>
          <w:tcPr>
            <w:tcW w:w="636" w:type="pct"/>
            <w:tcPrChange w:id="1452" w:author="Petrisor Mazilu" w:date="2019-07-17T09:42:00Z">
              <w:tcPr>
                <w:tcW w:w="635" w:type="pct"/>
              </w:tcPr>
            </w:tcPrChange>
          </w:tcPr>
          <w:p w14:paraId="2FE6EED8"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Nivel mediu</w:t>
            </w:r>
          </w:p>
        </w:tc>
        <w:tc>
          <w:tcPr>
            <w:tcW w:w="1348" w:type="pct"/>
            <w:vAlign w:val="center"/>
            <w:tcPrChange w:id="1453" w:author="Petrisor Mazilu" w:date="2019-07-17T09:42:00Z">
              <w:tcPr>
                <w:tcW w:w="1349" w:type="pct"/>
                <w:gridSpan w:val="2"/>
                <w:vAlign w:val="center"/>
              </w:tcPr>
            </w:tcPrChange>
          </w:tcPr>
          <w:p w14:paraId="49659728"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 xml:space="preserve">Poziția curbei suprafeței libere a apei, raportată la un plan de referință absolut (MN75), corespunzătoare tranzitării prin albie a debitului mediu multianual (debit modul). </w:t>
            </w:r>
          </w:p>
        </w:tc>
        <w:tc>
          <w:tcPr>
            <w:tcW w:w="1516" w:type="pct"/>
            <w:tcPrChange w:id="1454" w:author="Petrisor Mazilu" w:date="2019-07-17T09:42:00Z">
              <w:tcPr>
                <w:tcW w:w="1516" w:type="pct"/>
              </w:tcPr>
            </w:tcPrChange>
          </w:tcPr>
          <w:p w14:paraId="5964A655" w14:textId="77777777" w:rsidR="00626D48" w:rsidRPr="001D5D88" w:rsidRDefault="00626D48" w:rsidP="00626D48">
            <w:pPr>
              <w:spacing w:before="120" w:after="0"/>
              <w:ind w:firstLine="0"/>
              <w:rPr>
                <w:rFonts w:cs="Arial"/>
                <w:szCs w:val="24"/>
                <w:lang w:val="ro-RO"/>
              </w:rPr>
            </w:pPr>
          </w:p>
        </w:tc>
        <w:tc>
          <w:tcPr>
            <w:tcW w:w="1500" w:type="pct"/>
            <w:tcPrChange w:id="1455" w:author="Petrisor Mazilu" w:date="2019-07-17T09:42:00Z">
              <w:tcPr>
                <w:tcW w:w="1500" w:type="pct"/>
              </w:tcPr>
            </w:tcPrChange>
          </w:tcPr>
          <w:p w14:paraId="054DEBB1" w14:textId="67CEDE44" w:rsidR="00626D48" w:rsidRPr="001D5D88" w:rsidRDefault="00815E59" w:rsidP="00626D48">
            <w:pPr>
              <w:spacing w:before="120" w:after="0"/>
              <w:ind w:firstLine="0"/>
              <w:rPr>
                <w:rFonts w:cs="Arial"/>
                <w:szCs w:val="24"/>
                <w:lang w:val="ro-RO"/>
              </w:rPr>
            </w:pPr>
            <w:ins w:id="1456" w:author="Petrisor Mazilu" w:date="2019-07-18T08:35:00Z">
              <w:r w:rsidRPr="00815E59">
                <w:rPr>
                  <w:rFonts w:eastAsia="Times New Roman" w:cs="Arial"/>
                  <w:i/>
                  <w:szCs w:val="24"/>
                  <w:lang w:val="ro-RO"/>
                  <w:rPrChange w:id="1457" w:author="Petrisor Mazilu" w:date="2019-07-18T08:35:00Z">
                    <w:rPr>
                      <w:rFonts w:cs="Arial"/>
                      <w:szCs w:val="24"/>
                      <w:lang w:val="ro-RO"/>
                    </w:rPr>
                  </w:rPrChange>
                </w:rPr>
                <w:t>Poziția curbei suprafeței libere a apei, raportată la un plan de referință absolut (MN75), corespunzătoare tranzitării prin albie a debitului mediu multianual (debit modul).</w:t>
              </w:r>
            </w:ins>
          </w:p>
        </w:tc>
      </w:tr>
      <w:tr w:rsidR="00626D48" w:rsidRPr="00815E59" w14:paraId="2465AC95" w14:textId="77777777" w:rsidTr="0015401F">
        <w:trPr>
          <w:trHeight w:val="1350"/>
          <w:tblCellSpacing w:w="0" w:type="dxa"/>
          <w:trPrChange w:id="1458" w:author="Petrisor Mazilu" w:date="2019-07-17T09:42:00Z">
            <w:trPr>
              <w:trHeight w:val="1350"/>
              <w:tblCellSpacing w:w="0" w:type="dxa"/>
            </w:trPr>
          </w:trPrChange>
        </w:trPr>
        <w:tc>
          <w:tcPr>
            <w:tcW w:w="636" w:type="pct"/>
            <w:tcPrChange w:id="1459" w:author="Petrisor Mazilu" w:date="2019-07-17T09:42:00Z">
              <w:tcPr>
                <w:tcW w:w="635" w:type="pct"/>
              </w:tcPr>
            </w:tcPrChange>
          </w:tcPr>
          <w:p w14:paraId="4EB5712C" w14:textId="77777777" w:rsidR="00626D48" w:rsidRPr="001D5D88" w:rsidRDefault="00626D48" w:rsidP="00626D48">
            <w:pPr>
              <w:spacing w:before="120" w:after="0"/>
              <w:ind w:firstLine="0"/>
              <w:rPr>
                <w:rFonts w:cs="Arial"/>
                <w:szCs w:val="24"/>
                <w:lang w:val="ro-RO"/>
              </w:rPr>
            </w:pPr>
            <w:r w:rsidRPr="001D5D88">
              <w:rPr>
                <w:rFonts w:cs="Arial"/>
                <w:szCs w:val="24"/>
                <w:lang w:val="ro-RO"/>
              </w:rPr>
              <w:lastRenderedPageBreak/>
              <w:t xml:space="preserve">Nivel maxim de exploatare </w:t>
            </w:r>
          </w:p>
        </w:tc>
        <w:tc>
          <w:tcPr>
            <w:tcW w:w="1348" w:type="pct"/>
            <w:vAlign w:val="center"/>
            <w:tcPrChange w:id="1460" w:author="Petrisor Mazilu" w:date="2019-07-17T09:42:00Z">
              <w:tcPr>
                <w:tcW w:w="1349" w:type="pct"/>
                <w:gridSpan w:val="2"/>
                <w:vAlign w:val="center"/>
              </w:tcPr>
            </w:tcPrChange>
          </w:tcPr>
          <w:p w14:paraId="21C3960E" w14:textId="77777777" w:rsidR="00626D48" w:rsidRPr="001D5D88" w:rsidRDefault="00626D48" w:rsidP="00626D48">
            <w:pPr>
              <w:spacing w:before="120" w:after="0"/>
              <w:rPr>
                <w:rFonts w:cs="Arial"/>
                <w:szCs w:val="24"/>
                <w:lang w:val="ro-RO"/>
              </w:rPr>
            </w:pPr>
          </w:p>
        </w:tc>
        <w:tc>
          <w:tcPr>
            <w:tcW w:w="1516" w:type="pct"/>
            <w:tcPrChange w:id="1461" w:author="Petrisor Mazilu" w:date="2019-07-17T09:42:00Z">
              <w:tcPr>
                <w:tcW w:w="1516" w:type="pct"/>
              </w:tcPr>
            </w:tcPrChange>
          </w:tcPr>
          <w:p w14:paraId="67604E3B" w14:textId="77777777" w:rsidR="00626D48" w:rsidRPr="001D5D88" w:rsidRDefault="00626D48" w:rsidP="00626D48">
            <w:pPr>
              <w:spacing w:before="120" w:after="0"/>
              <w:ind w:firstLine="0"/>
              <w:rPr>
                <w:rFonts w:cs="Arial"/>
                <w:szCs w:val="24"/>
                <w:lang w:val="ro-RO"/>
              </w:rPr>
            </w:pPr>
          </w:p>
        </w:tc>
        <w:tc>
          <w:tcPr>
            <w:tcW w:w="1500" w:type="pct"/>
            <w:tcPrChange w:id="1462" w:author="Petrisor Mazilu" w:date="2019-07-17T09:42:00Z">
              <w:tcPr>
                <w:tcW w:w="1500" w:type="pct"/>
              </w:tcPr>
            </w:tcPrChange>
          </w:tcPr>
          <w:p w14:paraId="74A621A5" w14:textId="446B1B88" w:rsidR="00626D48" w:rsidRPr="00815E59" w:rsidRDefault="00626D48" w:rsidP="00626D48">
            <w:pPr>
              <w:spacing w:before="120" w:after="0"/>
              <w:ind w:firstLine="0"/>
              <w:rPr>
                <w:rFonts w:eastAsia="Times New Roman" w:cs="Arial"/>
                <w:i/>
                <w:szCs w:val="24"/>
                <w:lang w:val="ro-RO"/>
                <w:rPrChange w:id="1463" w:author="Petrisor Mazilu" w:date="2019-07-18T08:36:00Z">
                  <w:rPr>
                    <w:rFonts w:cs="Arial"/>
                    <w:b/>
                    <w:szCs w:val="24"/>
                    <w:lang w:val="ro-RO"/>
                  </w:rPr>
                </w:rPrChange>
              </w:rPr>
            </w:pPr>
            <w:del w:id="1464" w:author="Petrisor Mazilu" w:date="2019-07-18T08:36:00Z">
              <w:r w:rsidRPr="00815E59" w:rsidDel="00815E59">
                <w:rPr>
                  <w:rFonts w:eastAsia="Times New Roman" w:cs="Arial"/>
                  <w:i/>
                  <w:szCs w:val="24"/>
                  <w:lang w:val="ro-RO"/>
                  <w:rPrChange w:id="1465" w:author="Petrisor Mazilu" w:date="2019-07-18T08:36:00Z">
                    <w:rPr>
                      <w:rFonts w:cs="Arial"/>
                      <w:b/>
                      <w:color w:val="5B9BD5" w:themeColor="accent1"/>
                      <w:szCs w:val="24"/>
                      <w:lang w:val="ro-RO"/>
                    </w:rPr>
                  </w:rPrChange>
                </w:rPr>
                <w:delText>Element</w:delText>
              </w:r>
            </w:del>
            <w:ins w:id="1466" w:author="Petrisor Mazilu" w:date="2019-07-18T08:36:00Z">
              <w:r w:rsidR="00815E59" w:rsidRPr="00815E59">
                <w:rPr>
                  <w:rFonts w:eastAsia="Times New Roman" w:cs="Arial"/>
                  <w:i/>
                  <w:szCs w:val="24"/>
                  <w:lang w:val="ro-RO"/>
                  <w:rPrChange w:id="1467" w:author="Petrisor Mazilu" w:date="2019-07-18T08:36:00Z">
                    <w:rPr>
                      <w:rFonts w:cs="Arial"/>
                      <w:b/>
                      <w:color w:val="5B9BD5" w:themeColor="accent1"/>
                      <w:szCs w:val="24"/>
                      <w:lang w:val="ro-RO"/>
                    </w:rPr>
                  </w:rPrChange>
                </w:rPr>
                <w:t>Nivel</w:t>
              </w:r>
            </w:ins>
            <w:r w:rsidRPr="00815E59">
              <w:rPr>
                <w:rFonts w:eastAsia="Times New Roman" w:cs="Arial"/>
                <w:i/>
                <w:szCs w:val="24"/>
                <w:lang w:val="ro-RO"/>
                <w:rPrChange w:id="1468" w:author="Petrisor Mazilu" w:date="2019-07-18T08:36:00Z">
                  <w:rPr>
                    <w:rFonts w:cs="Arial"/>
                    <w:b/>
                    <w:color w:val="5B9BD5" w:themeColor="accent1"/>
                    <w:szCs w:val="24"/>
                    <w:lang w:val="ro-RO"/>
                  </w:rPr>
                </w:rPrChange>
              </w:rPr>
              <w:t xml:space="preserve">  caracteristic al unui lac de acumulare corespunzător celei mai ridicate cote pe care o poate atinge apa în lac pe perioada de viitură, simbolizat prin (NmaxE)</w:t>
            </w:r>
          </w:p>
        </w:tc>
      </w:tr>
      <w:tr w:rsidR="00626D48" w:rsidRPr="001D5D88" w14:paraId="2BA756F9" w14:textId="77777777" w:rsidTr="0015401F">
        <w:trPr>
          <w:trHeight w:val="465"/>
          <w:tblCellSpacing w:w="0" w:type="dxa"/>
          <w:trPrChange w:id="1469" w:author="Petrisor Mazilu" w:date="2019-07-17T09:42:00Z">
            <w:trPr>
              <w:trHeight w:val="465"/>
              <w:tblCellSpacing w:w="0" w:type="dxa"/>
            </w:trPr>
          </w:trPrChange>
        </w:trPr>
        <w:tc>
          <w:tcPr>
            <w:tcW w:w="636" w:type="pct"/>
            <w:tcPrChange w:id="1470" w:author="Petrisor Mazilu" w:date="2019-07-17T09:42:00Z">
              <w:tcPr>
                <w:tcW w:w="635" w:type="pct"/>
              </w:tcPr>
            </w:tcPrChange>
          </w:tcPr>
          <w:p w14:paraId="6B9A8A7F" w14:textId="77777777" w:rsidR="00626D48" w:rsidRPr="001D5D88" w:rsidRDefault="00626D48">
            <w:pPr>
              <w:spacing w:before="120" w:after="0"/>
              <w:ind w:firstLine="0"/>
              <w:rPr>
                <w:rFonts w:cs="Arial"/>
                <w:b/>
                <w:color w:val="5B9BD5" w:themeColor="accent1"/>
                <w:szCs w:val="24"/>
                <w:lang w:val="ro-RO"/>
              </w:rPr>
              <w:pPrChange w:id="1471" w:author="Petrisor Mazilu" w:date="2019-07-18T08:58:00Z">
                <w:pPr>
                  <w:spacing w:before="120" w:after="0"/>
                  <w:ind w:hanging="45"/>
                </w:pPr>
              </w:pPrChange>
            </w:pPr>
            <w:r w:rsidRPr="00C07ADF">
              <w:rPr>
                <w:rFonts w:cs="Arial"/>
                <w:szCs w:val="24"/>
                <w:lang w:val="ro-RO"/>
                <w:rPrChange w:id="1472" w:author="Petrisor Mazilu" w:date="2019-07-18T08:58:00Z">
                  <w:rPr>
                    <w:rFonts w:cs="Arial"/>
                    <w:b/>
                    <w:color w:val="5B9BD5" w:themeColor="accent1"/>
                    <w:szCs w:val="24"/>
                    <w:lang w:val="ro-RO"/>
                  </w:rPr>
                </w:rPrChange>
              </w:rPr>
              <w:t>Nivel normal de retenție</w:t>
            </w:r>
          </w:p>
        </w:tc>
        <w:tc>
          <w:tcPr>
            <w:tcW w:w="1348" w:type="pct"/>
            <w:vAlign w:val="center"/>
            <w:tcPrChange w:id="1473" w:author="Petrisor Mazilu" w:date="2019-07-17T09:42:00Z">
              <w:tcPr>
                <w:tcW w:w="1349" w:type="pct"/>
                <w:gridSpan w:val="2"/>
                <w:vAlign w:val="center"/>
              </w:tcPr>
            </w:tcPrChange>
          </w:tcPr>
          <w:p w14:paraId="22C01716" w14:textId="77777777" w:rsidR="00626D48" w:rsidRPr="001D5D88" w:rsidRDefault="00626D48" w:rsidP="00626D48">
            <w:pPr>
              <w:spacing w:before="120" w:after="0"/>
              <w:rPr>
                <w:rFonts w:cs="Arial"/>
                <w:b/>
                <w:color w:val="5B9BD5" w:themeColor="accent1"/>
                <w:szCs w:val="24"/>
                <w:lang w:val="ro-RO"/>
              </w:rPr>
            </w:pPr>
          </w:p>
        </w:tc>
        <w:tc>
          <w:tcPr>
            <w:tcW w:w="1516" w:type="pct"/>
            <w:tcPrChange w:id="1474" w:author="Petrisor Mazilu" w:date="2019-07-17T09:42:00Z">
              <w:tcPr>
                <w:tcW w:w="1516" w:type="pct"/>
              </w:tcPr>
            </w:tcPrChange>
          </w:tcPr>
          <w:p w14:paraId="3E425EAA" w14:textId="77777777" w:rsidR="00626D48" w:rsidRPr="001D5D88" w:rsidRDefault="00626D48" w:rsidP="00626D48">
            <w:pPr>
              <w:spacing w:before="120" w:after="0"/>
              <w:ind w:firstLine="0"/>
              <w:rPr>
                <w:rFonts w:cs="Arial"/>
                <w:b/>
                <w:color w:val="5B9BD5" w:themeColor="accent1"/>
                <w:szCs w:val="24"/>
                <w:lang w:val="ro-RO"/>
              </w:rPr>
            </w:pPr>
          </w:p>
        </w:tc>
        <w:tc>
          <w:tcPr>
            <w:tcW w:w="1500" w:type="pct"/>
            <w:tcPrChange w:id="1475" w:author="Petrisor Mazilu" w:date="2019-07-17T09:42:00Z">
              <w:tcPr>
                <w:tcW w:w="1500" w:type="pct"/>
              </w:tcPr>
            </w:tcPrChange>
          </w:tcPr>
          <w:p w14:paraId="13367807" w14:textId="059F8453" w:rsidR="00626D48" w:rsidRPr="001D5D88" w:rsidRDefault="00626D48" w:rsidP="00626D48">
            <w:pPr>
              <w:spacing w:before="120" w:after="0"/>
              <w:ind w:firstLine="0"/>
              <w:rPr>
                <w:rFonts w:cs="Arial"/>
                <w:b/>
                <w:color w:val="5B9BD5" w:themeColor="accent1"/>
                <w:szCs w:val="24"/>
                <w:lang w:val="ro-RO"/>
              </w:rPr>
            </w:pPr>
            <w:del w:id="1476" w:author="Petrisor Mazilu" w:date="2019-07-18T08:37:00Z">
              <w:r w:rsidRPr="00815E59" w:rsidDel="00815E59">
                <w:rPr>
                  <w:rFonts w:eastAsia="Times New Roman" w:cs="Arial"/>
                  <w:i/>
                  <w:szCs w:val="24"/>
                  <w:lang w:val="ro-RO"/>
                  <w:rPrChange w:id="1477" w:author="Petrisor Mazilu" w:date="2019-07-18T08:37:00Z">
                    <w:rPr>
                      <w:rFonts w:cs="Arial"/>
                      <w:b/>
                      <w:color w:val="5B9BD5" w:themeColor="accent1"/>
                      <w:szCs w:val="24"/>
                      <w:lang w:val="ro-RO"/>
                    </w:rPr>
                  </w:rPrChange>
                </w:rPr>
                <w:delText>Element</w:delText>
              </w:r>
            </w:del>
            <w:ins w:id="1478" w:author="Petrisor Mazilu" w:date="2019-07-18T08:37:00Z">
              <w:r w:rsidR="00815E59" w:rsidRPr="00815E59">
                <w:rPr>
                  <w:rFonts w:eastAsia="Times New Roman" w:cs="Arial"/>
                  <w:i/>
                  <w:szCs w:val="24"/>
                  <w:lang w:val="ro-RO"/>
                  <w:rPrChange w:id="1479" w:author="Petrisor Mazilu" w:date="2019-07-18T08:37:00Z">
                    <w:rPr>
                      <w:rFonts w:cs="Arial"/>
                      <w:b/>
                      <w:color w:val="5B9BD5" w:themeColor="accent1"/>
                      <w:szCs w:val="24"/>
                      <w:lang w:val="ro-RO"/>
                    </w:rPr>
                  </w:rPrChange>
                </w:rPr>
                <w:t>Nivel</w:t>
              </w:r>
            </w:ins>
            <w:r w:rsidRPr="00815E59">
              <w:rPr>
                <w:rFonts w:eastAsia="Times New Roman" w:cs="Arial"/>
                <w:i/>
                <w:szCs w:val="24"/>
                <w:lang w:val="ro-RO"/>
                <w:rPrChange w:id="1480" w:author="Petrisor Mazilu" w:date="2019-07-18T08:37:00Z">
                  <w:rPr>
                    <w:rFonts w:cs="Arial"/>
                    <w:b/>
                    <w:color w:val="5B9BD5" w:themeColor="accent1"/>
                    <w:szCs w:val="24"/>
                    <w:lang w:val="ro-RO"/>
                  </w:rPr>
                </w:rPrChange>
              </w:rPr>
              <w:t xml:space="preserve"> caracteristic al unui lac sau iaz, corespunzător cotei apei în decursul unei expoatări normale fără deversări</w:t>
            </w:r>
            <w:del w:id="1481" w:author="Petrisor Mazilu" w:date="2019-07-18T08:37:00Z">
              <w:r w:rsidRPr="00815E59" w:rsidDel="00815E59">
                <w:rPr>
                  <w:rFonts w:eastAsia="Times New Roman" w:cs="Arial"/>
                  <w:i/>
                  <w:szCs w:val="24"/>
                  <w:lang w:val="ro-RO"/>
                  <w:rPrChange w:id="1482" w:author="Petrisor Mazilu" w:date="2019-07-18T08:37:00Z">
                    <w:rPr>
                      <w:rFonts w:cs="Arial"/>
                      <w:b/>
                      <w:color w:val="5B9BD5" w:themeColor="accent1"/>
                      <w:szCs w:val="24"/>
                      <w:lang w:val="ro-RO"/>
                    </w:rPr>
                  </w:rPrChange>
                </w:rPr>
                <w:delText>,</w:delText>
              </w:r>
            </w:del>
            <w:r w:rsidRPr="00815E59">
              <w:rPr>
                <w:rFonts w:eastAsia="Times New Roman" w:cs="Arial"/>
                <w:i/>
                <w:szCs w:val="24"/>
                <w:lang w:val="ro-RO"/>
                <w:rPrChange w:id="1483" w:author="Petrisor Mazilu" w:date="2019-07-18T08:37:00Z">
                  <w:rPr>
                    <w:rFonts w:cs="Arial"/>
                    <w:b/>
                    <w:color w:val="5B9BD5" w:themeColor="accent1"/>
                    <w:szCs w:val="24"/>
                    <w:lang w:val="ro-RO"/>
                  </w:rPr>
                </w:rPrChange>
              </w:rPr>
              <w:t xml:space="preserve"> </w:t>
            </w:r>
            <w:del w:id="1484" w:author="Petrisor Mazilu" w:date="2019-07-18T08:37:00Z">
              <w:r w:rsidRPr="00815E59" w:rsidDel="00815E59">
                <w:rPr>
                  <w:rFonts w:eastAsia="Times New Roman" w:cs="Arial"/>
                  <w:i/>
                  <w:szCs w:val="24"/>
                  <w:lang w:val="ro-RO"/>
                  <w:rPrChange w:id="1485" w:author="Petrisor Mazilu" w:date="2019-07-18T08:37:00Z">
                    <w:rPr>
                      <w:rFonts w:cs="Arial"/>
                      <w:b/>
                      <w:color w:val="5B9BD5" w:themeColor="accent1"/>
                      <w:szCs w:val="24"/>
                      <w:lang w:val="ro-RO"/>
                    </w:rPr>
                  </w:rPrChange>
                </w:rPr>
                <w:delText>simbolizat prin (NNR)</w:delText>
              </w:r>
            </w:del>
          </w:p>
        </w:tc>
      </w:tr>
      <w:tr w:rsidR="00626D48" w:rsidRPr="001D5D88" w14:paraId="4EBA74F1" w14:textId="77777777" w:rsidTr="0015401F">
        <w:trPr>
          <w:tblCellSpacing w:w="0" w:type="dxa"/>
          <w:trPrChange w:id="1486" w:author="Petrisor Mazilu" w:date="2019-07-17T09:42:00Z">
            <w:trPr>
              <w:tblCellSpacing w:w="0" w:type="dxa"/>
            </w:trPr>
          </w:trPrChange>
        </w:trPr>
        <w:tc>
          <w:tcPr>
            <w:tcW w:w="636" w:type="pct"/>
            <w:tcPrChange w:id="1487" w:author="Petrisor Mazilu" w:date="2019-07-17T09:42:00Z">
              <w:tcPr>
                <w:tcW w:w="635" w:type="pct"/>
              </w:tcPr>
            </w:tcPrChange>
          </w:tcPr>
          <w:p w14:paraId="4DC04B4C"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Perioadele cu ape mari</w:t>
            </w:r>
          </w:p>
        </w:tc>
        <w:tc>
          <w:tcPr>
            <w:tcW w:w="1348" w:type="pct"/>
            <w:vAlign w:val="center"/>
            <w:tcPrChange w:id="1488" w:author="Petrisor Mazilu" w:date="2019-07-17T09:42:00Z">
              <w:tcPr>
                <w:tcW w:w="1349" w:type="pct"/>
                <w:gridSpan w:val="2"/>
                <w:vAlign w:val="center"/>
              </w:tcPr>
            </w:tcPrChange>
          </w:tcPr>
          <w:p w14:paraId="65158F54"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Perioadele de timp în care pe râu se tranzitează debite cu valori care depășesc valoarea debitului mediu multianual.</w:t>
            </w:r>
          </w:p>
        </w:tc>
        <w:tc>
          <w:tcPr>
            <w:tcW w:w="1516" w:type="pct"/>
            <w:tcPrChange w:id="1489" w:author="Petrisor Mazilu" w:date="2019-07-17T09:42:00Z">
              <w:tcPr>
                <w:tcW w:w="1516" w:type="pct"/>
              </w:tcPr>
            </w:tcPrChange>
          </w:tcPr>
          <w:p w14:paraId="072878DD" w14:textId="77777777" w:rsidR="00626D48" w:rsidRPr="001D5D88" w:rsidRDefault="00626D48" w:rsidP="00626D48">
            <w:pPr>
              <w:spacing w:before="120" w:after="0"/>
              <w:ind w:firstLine="0"/>
              <w:rPr>
                <w:rFonts w:cs="Arial"/>
                <w:szCs w:val="24"/>
                <w:lang w:val="ro-RO"/>
              </w:rPr>
            </w:pPr>
          </w:p>
        </w:tc>
        <w:tc>
          <w:tcPr>
            <w:tcW w:w="1500" w:type="pct"/>
            <w:tcPrChange w:id="1490" w:author="Petrisor Mazilu" w:date="2019-07-17T09:42:00Z">
              <w:tcPr>
                <w:tcW w:w="1500" w:type="pct"/>
              </w:tcPr>
            </w:tcPrChange>
          </w:tcPr>
          <w:p w14:paraId="36B1669D" w14:textId="0ABE4B69" w:rsidR="00626D48" w:rsidRPr="00DE39C7" w:rsidRDefault="00DE39C7" w:rsidP="00626D48">
            <w:pPr>
              <w:spacing w:before="120" w:after="0"/>
              <w:ind w:firstLine="0"/>
              <w:rPr>
                <w:rFonts w:eastAsia="Times New Roman" w:cs="Arial"/>
                <w:i/>
                <w:szCs w:val="24"/>
                <w:lang w:val="ro-RO"/>
                <w:rPrChange w:id="1491" w:author="Petrisor Mazilu" w:date="2019-07-18T08:41:00Z">
                  <w:rPr>
                    <w:rFonts w:cs="Arial"/>
                    <w:szCs w:val="24"/>
                    <w:lang w:val="ro-RO"/>
                  </w:rPr>
                </w:rPrChange>
              </w:rPr>
            </w:pPr>
            <w:ins w:id="1492" w:author="Petrisor Mazilu" w:date="2019-07-18T08:41:00Z">
              <w:r w:rsidRPr="00DE39C7">
                <w:rPr>
                  <w:rFonts w:eastAsia="Times New Roman" w:cs="Arial"/>
                  <w:i/>
                  <w:szCs w:val="24"/>
                  <w:lang w:val="ro-RO"/>
                  <w:rPrChange w:id="1493" w:author="Petrisor Mazilu" w:date="2019-07-18T08:41:00Z">
                    <w:rPr>
                      <w:rFonts w:cs="Arial"/>
                      <w:szCs w:val="24"/>
                      <w:lang w:val="ro-RO"/>
                    </w:rPr>
                  </w:rPrChange>
                </w:rPr>
                <w:t>Perioadele de timp în care pe râu se tranzitează debite cu valori care depășesc valoarea debitului mediu multianual</w:t>
              </w:r>
            </w:ins>
          </w:p>
        </w:tc>
      </w:tr>
      <w:tr w:rsidR="00626D48" w:rsidRPr="001D5D88" w14:paraId="4DFC45CD" w14:textId="77777777" w:rsidTr="0015401F">
        <w:trPr>
          <w:tblCellSpacing w:w="0" w:type="dxa"/>
          <w:trPrChange w:id="1494" w:author="Petrisor Mazilu" w:date="2019-07-17T09:42:00Z">
            <w:trPr>
              <w:tblCellSpacing w:w="0" w:type="dxa"/>
            </w:trPr>
          </w:trPrChange>
        </w:trPr>
        <w:tc>
          <w:tcPr>
            <w:tcW w:w="636" w:type="pct"/>
            <w:tcPrChange w:id="1495" w:author="Petrisor Mazilu" w:date="2019-07-17T09:42:00Z">
              <w:tcPr>
                <w:tcW w:w="635" w:type="pct"/>
              </w:tcPr>
            </w:tcPrChange>
          </w:tcPr>
          <w:p w14:paraId="62252E92"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Plan topografic</w:t>
            </w:r>
          </w:p>
        </w:tc>
        <w:tc>
          <w:tcPr>
            <w:tcW w:w="1348" w:type="pct"/>
            <w:vAlign w:val="center"/>
            <w:tcPrChange w:id="1496" w:author="Petrisor Mazilu" w:date="2019-07-17T09:42:00Z">
              <w:tcPr>
                <w:tcW w:w="1349" w:type="pct"/>
                <w:gridSpan w:val="2"/>
                <w:vAlign w:val="center"/>
              </w:tcPr>
            </w:tcPrChange>
          </w:tcPr>
          <w:p w14:paraId="47787BE4" w14:textId="77777777" w:rsidR="00626D48" w:rsidRPr="001D5D88" w:rsidRDefault="00626D48" w:rsidP="00626D48">
            <w:pPr>
              <w:spacing w:before="120" w:after="0"/>
              <w:ind w:firstLine="0"/>
              <w:rPr>
                <w:rFonts w:eastAsia="Times New Roman" w:cs="Arial"/>
                <w:szCs w:val="24"/>
                <w:lang w:val="ro-RO"/>
              </w:rPr>
            </w:pPr>
            <w:r w:rsidRPr="001D5D88">
              <w:rPr>
                <w:rFonts w:cs="Arial"/>
                <w:bCs/>
                <w:szCs w:val="24"/>
                <w:lang w:val="ro-RO"/>
              </w:rPr>
              <w:t>Reprezentare convențională, în plan, analogică sau digitală, a unei suprafețe de teren, într-o proiecție cartografică și într-un sistem de referință. În România planul topografic se întocmește în Sistem de proiecție Stereografic 1970 și în Sistem referință Marea Neagră 1975.</w:t>
            </w:r>
          </w:p>
        </w:tc>
        <w:tc>
          <w:tcPr>
            <w:tcW w:w="1516" w:type="pct"/>
            <w:tcPrChange w:id="1497" w:author="Petrisor Mazilu" w:date="2019-07-17T09:42:00Z">
              <w:tcPr>
                <w:tcW w:w="1516" w:type="pct"/>
              </w:tcPr>
            </w:tcPrChange>
          </w:tcPr>
          <w:p w14:paraId="7435C665" w14:textId="77777777" w:rsidR="00626D48" w:rsidRPr="001D5D88" w:rsidRDefault="00626D48" w:rsidP="00626D48">
            <w:pPr>
              <w:spacing w:before="120" w:after="0"/>
              <w:ind w:firstLine="0"/>
              <w:rPr>
                <w:rFonts w:cs="Arial"/>
                <w:bCs/>
                <w:szCs w:val="24"/>
                <w:lang w:val="ro-RO"/>
              </w:rPr>
            </w:pPr>
          </w:p>
        </w:tc>
        <w:tc>
          <w:tcPr>
            <w:tcW w:w="1500" w:type="pct"/>
            <w:tcPrChange w:id="1498" w:author="Petrisor Mazilu" w:date="2019-07-17T09:42:00Z">
              <w:tcPr>
                <w:tcW w:w="1500" w:type="pct"/>
              </w:tcPr>
            </w:tcPrChange>
          </w:tcPr>
          <w:p w14:paraId="4E091876" w14:textId="4E6C452F" w:rsidR="00626D48" w:rsidRPr="001D5D88" w:rsidRDefault="00DE39C7" w:rsidP="00626D48">
            <w:pPr>
              <w:spacing w:before="120" w:after="0"/>
              <w:ind w:firstLine="0"/>
              <w:rPr>
                <w:rFonts w:cs="Arial"/>
                <w:bCs/>
                <w:szCs w:val="24"/>
                <w:lang w:val="ro-RO"/>
              </w:rPr>
            </w:pPr>
            <w:ins w:id="1499" w:author="Petrisor Mazilu" w:date="2019-07-18T08:41:00Z">
              <w:r w:rsidRPr="00DE39C7">
                <w:rPr>
                  <w:rFonts w:eastAsia="Times New Roman" w:cs="Arial"/>
                  <w:i/>
                  <w:szCs w:val="24"/>
                  <w:lang w:val="ro-RO"/>
                  <w:rPrChange w:id="1500" w:author="Petrisor Mazilu" w:date="2019-07-18T08:41:00Z">
                    <w:rPr>
                      <w:rFonts w:cs="Arial"/>
                      <w:bCs/>
                      <w:szCs w:val="24"/>
                      <w:lang w:val="ro-RO"/>
                    </w:rPr>
                  </w:rPrChange>
                </w:rPr>
                <w:t>Reprezentare convențională, în plan, analogică sau digitală, a unei suprafețe de teren, într-o proiecție cartografică și într-un sistem de referință</w:t>
              </w:r>
            </w:ins>
          </w:p>
        </w:tc>
      </w:tr>
      <w:tr w:rsidR="00626D48" w:rsidRPr="001D5D88" w14:paraId="7A988E35" w14:textId="77777777" w:rsidTr="0015401F">
        <w:trPr>
          <w:tblCellSpacing w:w="0" w:type="dxa"/>
          <w:trPrChange w:id="1501" w:author="Petrisor Mazilu" w:date="2019-07-17T09:42:00Z">
            <w:trPr>
              <w:tblCellSpacing w:w="0" w:type="dxa"/>
            </w:trPr>
          </w:trPrChange>
        </w:trPr>
        <w:tc>
          <w:tcPr>
            <w:tcW w:w="636" w:type="pct"/>
            <w:tcPrChange w:id="1502" w:author="Petrisor Mazilu" w:date="2019-07-17T09:42:00Z">
              <w:tcPr>
                <w:tcW w:w="635" w:type="pct"/>
              </w:tcPr>
            </w:tcPrChange>
          </w:tcPr>
          <w:p w14:paraId="620EA8A1"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lastRenderedPageBreak/>
              <w:t>Profil transversal</w:t>
            </w:r>
          </w:p>
        </w:tc>
        <w:tc>
          <w:tcPr>
            <w:tcW w:w="1348" w:type="pct"/>
            <w:vAlign w:val="center"/>
            <w:tcPrChange w:id="1503" w:author="Petrisor Mazilu" w:date="2019-07-17T09:42:00Z">
              <w:tcPr>
                <w:tcW w:w="1349" w:type="pct"/>
                <w:gridSpan w:val="2"/>
                <w:vAlign w:val="center"/>
              </w:tcPr>
            </w:tcPrChange>
          </w:tcPr>
          <w:p w14:paraId="67681C8D"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 xml:space="preserve">Reprezentarea grafică în plan vertical, faţă de un sistem de referinţă altimetric (în cazul României MN75) a variaţiei altitudinii punctelor unei secţiuni perpendiculare pe direcţia de curgere a apei în funcţie de distanţele faţă de un reper luat ca bază (cu marcarea tipului de folosinţă a terenului). </w:t>
            </w:r>
          </w:p>
        </w:tc>
        <w:tc>
          <w:tcPr>
            <w:tcW w:w="1516" w:type="pct"/>
            <w:tcPrChange w:id="1504" w:author="Petrisor Mazilu" w:date="2019-07-17T09:42:00Z">
              <w:tcPr>
                <w:tcW w:w="1516" w:type="pct"/>
              </w:tcPr>
            </w:tcPrChange>
          </w:tcPr>
          <w:p w14:paraId="201C34ED" w14:textId="77777777" w:rsidR="00626D48" w:rsidRPr="001D5D88" w:rsidRDefault="00626D48" w:rsidP="00626D48">
            <w:pPr>
              <w:spacing w:before="120" w:after="0"/>
              <w:ind w:firstLine="0"/>
              <w:rPr>
                <w:rFonts w:cs="Arial"/>
                <w:szCs w:val="24"/>
                <w:lang w:val="ro-RO"/>
              </w:rPr>
            </w:pPr>
          </w:p>
        </w:tc>
        <w:tc>
          <w:tcPr>
            <w:tcW w:w="1500" w:type="pct"/>
            <w:tcPrChange w:id="1505" w:author="Petrisor Mazilu" w:date="2019-07-17T09:42:00Z">
              <w:tcPr>
                <w:tcW w:w="1500" w:type="pct"/>
              </w:tcPr>
            </w:tcPrChange>
          </w:tcPr>
          <w:p w14:paraId="75272A8E" w14:textId="05DFD00A" w:rsidR="00626D48" w:rsidRPr="001D5D88" w:rsidRDefault="00DE39C7" w:rsidP="00626D48">
            <w:pPr>
              <w:spacing w:before="120" w:after="0"/>
              <w:ind w:firstLine="0"/>
              <w:rPr>
                <w:rFonts w:cs="Arial"/>
                <w:szCs w:val="24"/>
                <w:lang w:val="ro-RO"/>
              </w:rPr>
            </w:pPr>
            <w:ins w:id="1506" w:author="Petrisor Mazilu" w:date="2019-07-18T08:42:00Z">
              <w:r w:rsidRPr="00DE39C7">
                <w:rPr>
                  <w:rFonts w:eastAsia="Times New Roman" w:cs="Arial"/>
                  <w:i/>
                  <w:szCs w:val="24"/>
                  <w:lang w:val="ro-RO"/>
                  <w:rPrChange w:id="1507" w:author="Petrisor Mazilu" w:date="2019-07-18T08:42:00Z">
                    <w:rPr>
                      <w:rFonts w:cs="Arial"/>
                      <w:szCs w:val="24"/>
                      <w:lang w:val="ro-RO"/>
                    </w:rPr>
                  </w:rPrChange>
                </w:rPr>
                <w:t>Reprezentarea grafică în plan vertical, faţă de un sistem de referinţă altimetric (în cazul României MN75) a variaţiei altitudinii punctelor unei secţiuni perpendiculare pe direcţia de curgere a apei în funcţie de distanţele faţă de un reper luat ca bază (cu marcarea tipului de folosinţă a terenului)</w:t>
              </w:r>
            </w:ins>
          </w:p>
        </w:tc>
      </w:tr>
      <w:tr w:rsidR="00626D48" w:rsidRPr="00DE39C7" w14:paraId="132F4770" w14:textId="77777777" w:rsidTr="0015401F">
        <w:trPr>
          <w:tblCellSpacing w:w="0" w:type="dxa"/>
          <w:trPrChange w:id="1508" w:author="Petrisor Mazilu" w:date="2019-07-17T09:42:00Z">
            <w:trPr>
              <w:tblCellSpacing w:w="0" w:type="dxa"/>
            </w:trPr>
          </w:trPrChange>
        </w:trPr>
        <w:tc>
          <w:tcPr>
            <w:tcW w:w="636" w:type="pct"/>
            <w:tcPrChange w:id="1509" w:author="Petrisor Mazilu" w:date="2019-07-17T09:42:00Z">
              <w:tcPr>
                <w:tcW w:w="635" w:type="pct"/>
              </w:tcPr>
            </w:tcPrChange>
          </w:tcPr>
          <w:p w14:paraId="49947493"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Profil longitudinal în lung</w:t>
            </w:r>
          </w:p>
        </w:tc>
        <w:tc>
          <w:tcPr>
            <w:tcW w:w="1348" w:type="pct"/>
            <w:vAlign w:val="center"/>
            <w:tcPrChange w:id="1510" w:author="Petrisor Mazilu" w:date="2019-07-17T09:42:00Z">
              <w:tcPr>
                <w:tcW w:w="1349" w:type="pct"/>
                <w:gridSpan w:val="2"/>
                <w:vAlign w:val="center"/>
              </w:tcPr>
            </w:tcPrChange>
          </w:tcPr>
          <w:p w14:paraId="5F4905D7" w14:textId="77777777" w:rsidR="00626D48" w:rsidRPr="001D5D88" w:rsidRDefault="00626D48" w:rsidP="00626D48">
            <w:pPr>
              <w:spacing w:before="120" w:after="0"/>
              <w:ind w:firstLine="0"/>
              <w:rPr>
                <w:rFonts w:eastAsia="Times New Roman" w:cs="Arial"/>
                <w:szCs w:val="24"/>
                <w:lang w:val="ro-RO"/>
              </w:rPr>
            </w:pPr>
            <w:r w:rsidRPr="001D5D88">
              <w:rPr>
                <w:rFonts w:cs="Arial"/>
                <w:szCs w:val="24"/>
                <w:lang w:val="ro-RO"/>
              </w:rPr>
              <w:t>Reprezentarea grafică în plan vertical faţă de un sistem de referinţă altimetric, (in cazul României MN75) a liniei talvegului, a malurilor şi a liniilor suprafeţei libere ale apei pentru valori ale debitelor maxime cu diverse probabilităţi anuale de de depășire.</w:t>
            </w:r>
          </w:p>
        </w:tc>
        <w:tc>
          <w:tcPr>
            <w:tcW w:w="1516" w:type="pct"/>
            <w:tcPrChange w:id="1511" w:author="Petrisor Mazilu" w:date="2019-07-17T09:42:00Z">
              <w:tcPr>
                <w:tcW w:w="1516" w:type="pct"/>
              </w:tcPr>
            </w:tcPrChange>
          </w:tcPr>
          <w:p w14:paraId="0F71EC2A" w14:textId="77777777" w:rsidR="00626D48" w:rsidRPr="001D5D88" w:rsidRDefault="00626D48" w:rsidP="00626D48">
            <w:pPr>
              <w:spacing w:before="120" w:after="0"/>
              <w:ind w:firstLine="0"/>
              <w:rPr>
                <w:rFonts w:cs="Arial"/>
                <w:szCs w:val="24"/>
                <w:lang w:val="ro-RO"/>
              </w:rPr>
            </w:pPr>
          </w:p>
        </w:tc>
        <w:tc>
          <w:tcPr>
            <w:tcW w:w="1500" w:type="pct"/>
            <w:tcPrChange w:id="1512" w:author="Petrisor Mazilu" w:date="2019-07-17T09:42:00Z">
              <w:tcPr>
                <w:tcW w:w="1500" w:type="pct"/>
              </w:tcPr>
            </w:tcPrChange>
          </w:tcPr>
          <w:p w14:paraId="207DBFAE" w14:textId="417E9081" w:rsidR="00626D48" w:rsidRPr="00DE39C7" w:rsidRDefault="00DE39C7" w:rsidP="00626D48">
            <w:pPr>
              <w:spacing w:before="120" w:after="0"/>
              <w:ind w:firstLine="0"/>
              <w:rPr>
                <w:rFonts w:eastAsia="Times New Roman" w:cs="Arial"/>
                <w:i/>
                <w:szCs w:val="24"/>
                <w:lang w:val="ro-RO"/>
                <w:rPrChange w:id="1513" w:author="Petrisor Mazilu" w:date="2019-07-18T08:43:00Z">
                  <w:rPr>
                    <w:rFonts w:cs="Arial"/>
                    <w:szCs w:val="24"/>
                    <w:lang w:val="ro-RO"/>
                  </w:rPr>
                </w:rPrChange>
              </w:rPr>
            </w:pPr>
            <w:ins w:id="1514" w:author="Petrisor Mazilu" w:date="2019-07-18T08:43:00Z">
              <w:r w:rsidRPr="00DE39C7">
                <w:rPr>
                  <w:rFonts w:eastAsia="Times New Roman" w:cs="Arial"/>
                  <w:i/>
                  <w:szCs w:val="24"/>
                  <w:lang w:val="ro-RO"/>
                  <w:rPrChange w:id="1515" w:author="Petrisor Mazilu" w:date="2019-07-18T08:43:00Z">
                    <w:rPr>
                      <w:rFonts w:cs="Arial"/>
                      <w:szCs w:val="24"/>
                      <w:lang w:val="ro-RO"/>
                    </w:rPr>
                  </w:rPrChange>
                </w:rPr>
                <w:t>Reprezentarea grafică în plan vertical faţă de un sistem de referinţă altimetric, (in cazul României MN75) a liniei talvegului, a malurilor şi a liniilor suprafeţei libere ale apei pentru valori ale debitelor maxime cu diverse probabilităţi anuale de de depășire</w:t>
              </w:r>
            </w:ins>
          </w:p>
        </w:tc>
      </w:tr>
      <w:tr w:rsidR="00626D48" w:rsidRPr="001D5D88" w14:paraId="0ED88ECD" w14:textId="77777777" w:rsidTr="0015401F">
        <w:trPr>
          <w:tblCellSpacing w:w="0" w:type="dxa"/>
          <w:trPrChange w:id="1516" w:author="Petrisor Mazilu" w:date="2019-07-17T09:42:00Z">
            <w:trPr>
              <w:tblCellSpacing w:w="0" w:type="dxa"/>
            </w:trPr>
          </w:trPrChange>
        </w:trPr>
        <w:tc>
          <w:tcPr>
            <w:tcW w:w="636" w:type="pct"/>
            <w:tcPrChange w:id="1517" w:author="Petrisor Mazilu" w:date="2019-07-17T09:42:00Z">
              <w:tcPr>
                <w:tcW w:w="635" w:type="pct"/>
              </w:tcPr>
            </w:tcPrChange>
          </w:tcPr>
          <w:p w14:paraId="17D44345" w14:textId="4AA4C2A2" w:rsidR="00626D48" w:rsidRPr="001D5D88" w:rsidRDefault="00626D48" w:rsidP="00626D48">
            <w:pPr>
              <w:spacing w:before="120" w:after="0"/>
              <w:ind w:firstLine="0"/>
              <w:rPr>
                <w:rFonts w:cs="Arial"/>
                <w:szCs w:val="24"/>
                <w:lang w:val="ro-RO"/>
              </w:rPr>
            </w:pPr>
          </w:p>
        </w:tc>
        <w:tc>
          <w:tcPr>
            <w:tcW w:w="1348" w:type="pct"/>
            <w:vAlign w:val="center"/>
            <w:tcPrChange w:id="1518" w:author="Petrisor Mazilu" w:date="2019-07-17T09:42:00Z">
              <w:tcPr>
                <w:tcW w:w="1349" w:type="pct"/>
                <w:gridSpan w:val="2"/>
                <w:vAlign w:val="center"/>
              </w:tcPr>
            </w:tcPrChange>
          </w:tcPr>
          <w:p w14:paraId="45256EA8" w14:textId="3EACDAEB" w:rsidR="00626D48" w:rsidRPr="001D5D88" w:rsidRDefault="00626D48" w:rsidP="00626D48">
            <w:pPr>
              <w:spacing w:before="120" w:after="0"/>
              <w:ind w:firstLine="0"/>
              <w:rPr>
                <w:rFonts w:cs="Arial"/>
                <w:szCs w:val="24"/>
                <w:lang w:val="ro-RO"/>
              </w:rPr>
            </w:pPr>
          </w:p>
        </w:tc>
        <w:tc>
          <w:tcPr>
            <w:tcW w:w="1516" w:type="pct"/>
            <w:tcPrChange w:id="1519" w:author="Petrisor Mazilu" w:date="2019-07-17T09:42:00Z">
              <w:tcPr>
                <w:tcW w:w="1516" w:type="pct"/>
              </w:tcPr>
            </w:tcPrChange>
          </w:tcPr>
          <w:p w14:paraId="4812EC89" w14:textId="77777777" w:rsidR="00626D48" w:rsidRPr="001D5D88" w:rsidRDefault="00626D48" w:rsidP="00626D48">
            <w:pPr>
              <w:spacing w:before="120" w:after="0"/>
              <w:ind w:firstLine="0"/>
              <w:rPr>
                <w:rFonts w:cs="Arial"/>
                <w:szCs w:val="24"/>
                <w:lang w:val="ro-RO"/>
              </w:rPr>
            </w:pPr>
          </w:p>
        </w:tc>
        <w:tc>
          <w:tcPr>
            <w:tcW w:w="1500" w:type="pct"/>
            <w:tcPrChange w:id="1520" w:author="Petrisor Mazilu" w:date="2019-07-17T09:42:00Z">
              <w:tcPr>
                <w:tcW w:w="1500" w:type="pct"/>
              </w:tcPr>
            </w:tcPrChange>
          </w:tcPr>
          <w:p w14:paraId="190924E1" w14:textId="77777777" w:rsidR="00626D48" w:rsidRPr="001D5D88" w:rsidRDefault="00626D48" w:rsidP="00626D48">
            <w:pPr>
              <w:spacing w:before="120" w:after="0"/>
              <w:ind w:firstLine="0"/>
              <w:rPr>
                <w:rFonts w:cs="Arial"/>
                <w:szCs w:val="24"/>
                <w:lang w:val="ro-RO"/>
              </w:rPr>
            </w:pPr>
          </w:p>
        </w:tc>
      </w:tr>
      <w:tr w:rsidR="00626D48" w:rsidRPr="001D5D88" w14:paraId="5AAE7B76" w14:textId="77777777" w:rsidTr="0015401F">
        <w:trPr>
          <w:tblCellSpacing w:w="0" w:type="dxa"/>
          <w:trPrChange w:id="1521" w:author="Petrisor Mazilu" w:date="2019-07-17T09:42:00Z">
            <w:trPr>
              <w:tblCellSpacing w:w="0" w:type="dxa"/>
            </w:trPr>
          </w:trPrChange>
        </w:trPr>
        <w:tc>
          <w:tcPr>
            <w:tcW w:w="636" w:type="pct"/>
            <w:tcPrChange w:id="1522" w:author="Petrisor Mazilu" w:date="2019-07-17T09:42:00Z">
              <w:tcPr>
                <w:tcW w:w="635" w:type="pct"/>
              </w:tcPr>
            </w:tcPrChange>
          </w:tcPr>
          <w:p w14:paraId="24EB17C1" w14:textId="77777777" w:rsidR="00626D48" w:rsidRPr="001D5D88" w:rsidRDefault="00626D48" w:rsidP="00626D48">
            <w:pPr>
              <w:spacing w:before="120" w:after="0"/>
              <w:ind w:firstLine="0"/>
              <w:rPr>
                <w:rFonts w:cs="Arial"/>
                <w:szCs w:val="24"/>
                <w:lang w:val="ro-RO"/>
              </w:rPr>
            </w:pPr>
            <w:r w:rsidRPr="001D5D88">
              <w:rPr>
                <w:rFonts w:cs="Arial"/>
                <w:szCs w:val="24"/>
                <w:lang w:val="ro-RO"/>
              </w:rPr>
              <w:t>Regularizarea cursului de apă</w:t>
            </w:r>
          </w:p>
        </w:tc>
        <w:tc>
          <w:tcPr>
            <w:tcW w:w="1348" w:type="pct"/>
            <w:vAlign w:val="center"/>
            <w:tcPrChange w:id="1523" w:author="Petrisor Mazilu" w:date="2019-07-17T09:42:00Z">
              <w:tcPr>
                <w:tcW w:w="1349" w:type="pct"/>
                <w:gridSpan w:val="2"/>
                <w:vAlign w:val="center"/>
              </w:tcPr>
            </w:tcPrChange>
          </w:tcPr>
          <w:p w14:paraId="69FB1350" w14:textId="77777777" w:rsidR="00626D48" w:rsidRPr="001D5D88" w:rsidRDefault="00626D48" w:rsidP="00626D48">
            <w:pPr>
              <w:spacing w:before="120" w:after="0"/>
              <w:ind w:firstLine="0"/>
              <w:rPr>
                <w:rFonts w:cs="Arial"/>
                <w:szCs w:val="24"/>
                <w:lang w:val="ro-RO"/>
              </w:rPr>
            </w:pPr>
            <w:r w:rsidRPr="001D5D88">
              <w:rPr>
                <w:rFonts w:cs="Arial"/>
                <w:szCs w:val="24"/>
                <w:lang w:val="ro-RO"/>
              </w:rPr>
              <w:t xml:space="preserve">Lucrare hidrotehnică executată pe cursul unei ape, care constă în </w:t>
            </w:r>
            <w:r w:rsidRPr="001D5D88">
              <w:rPr>
                <w:rFonts w:cs="Arial"/>
                <w:szCs w:val="24"/>
                <w:lang w:val="ro-RO"/>
              </w:rPr>
              <w:lastRenderedPageBreak/>
              <w:t>modificări asupra traseului în plan (rectificare), a secțiunii transversale (calibrare) și a profilului longitudinal ( panta medie a patului albiei).</w:t>
            </w:r>
          </w:p>
        </w:tc>
        <w:tc>
          <w:tcPr>
            <w:tcW w:w="1516" w:type="pct"/>
            <w:tcPrChange w:id="1524" w:author="Petrisor Mazilu" w:date="2019-07-17T09:42:00Z">
              <w:tcPr>
                <w:tcW w:w="1516" w:type="pct"/>
              </w:tcPr>
            </w:tcPrChange>
          </w:tcPr>
          <w:p w14:paraId="6020D9D9" w14:textId="77777777" w:rsidR="00626D48" w:rsidRPr="001D5D88" w:rsidRDefault="00626D48" w:rsidP="00626D48">
            <w:pPr>
              <w:spacing w:before="120" w:after="0"/>
              <w:ind w:firstLine="0"/>
              <w:rPr>
                <w:rFonts w:cs="Arial"/>
                <w:szCs w:val="24"/>
                <w:lang w:val="ro-RO"/>
              </w:rPr>
            </w:pPr>
          </w:p>
        </w:tc>
        <w:tc>
          <w:tcPr>
            <w:tcW w:w="1500" w:type="pct"/>
            <w:tcPrChange w:id="1525" w:author="Petrisor Mazilu" w:date="2019-07-17T09:42:00Z">
              <w:tcPr>
                <w:tcW w:w="1500" w:type="pct"/>
              </w:tcPr>
            </w:tcPrChange>
          </w:tcPr>
          <w:p w14:paraId="67524859" w14:textId="37E2F180" w:rsidR="00626D48" w:rsidRPr="001D5D88" w:rsidRDefault="00590AFD" w:rsidP="00626D48">
            <w:pPr>
              <w:spacing w:before="120" w:after="0"/>
              <w:ind w:firstLine="0"/>
              <w:rPr>
                <w:rFonts w:cs="Arial"/>
                <w:szCs w:val="24"/>
                <w:lang w:val="ro-RO"/>
              </w:rPr>
            </w:pPr>
            <w:ins w:id="1526" w:author="Anton Korbl" w:date="2019-07-19T12:45:00Z">
              <w:r>
                <w:rPr>
                  <w:rFonts w:eastAsia="Times New Roman" w:cs="Arial"/>
                  <w:i/>
                  <w:szCs w:val="24"/>
                  <w:lang w:val="ro-RO"/>
                </w:rPr>
                <w:t xml:space="preserve">Complex de lucrari hidrotehnice </w:t>
              </w:r>
            </w:ins>
            <w:ins w:id="1527" w:author="Petrisor Mazilu" w:date="2019-07-18T08:45:00Z">
              <w:del w:id="1528" w:author="Anton Korbl" w:date="2019-07-19T12:45:00Z">
                <w:r w:rsidR="00DE39C7" w:rsidRPr="00DE39C7" w:rsidDel="0006776A">
                  <w:rPr>
                    <w:rFonts w:eastAsia="Times New Roman" w:cs="Arial"/>
                    <w:i/>
                    <w:szCs w:val="24"/>
                    <w:lang w:val="ro-RO"/>
                    <w:rPrChange w:id="1529" w:author="Petrisor Mazilu" w:date="2019-07-18T08:45:00Z">
                      <w:rPr>
                        <w:rFonts w:cs="Arial"/>
                        <w:szCs w:val="24"/>
                        <w:lang w:val="ro-RO"/>
                      </w:rPr>
                    </w:rPrChange>
                  </w:rPr>
                  <w:delText>Lucrare hidrotehni</w:delText>
                </w:r>
              </w:del>
              <w:del w:id="1530" w:author="Anton Korbl" w:date="2019-07-19T12:46:00Z">
                <w:r w:rsidR="00DE39C7" w:rsidRPr="00DE39C7" w:rsidDel="0006776A">
                  <w:rPr>
                    <w:rFonts w:eastAsia="Times New Roman" w:cs="Arial"/>
                    <w:i/>
                    <w:szCs w:val="24"/>
                    <w:lang w:val="ro-RO"/>
                    <w:rPrChange w:id="1531" w:author="Petrisor Mazilu" w:date="2019-07-18T08:45:00Z">
                      <w:rPr>
                        <w:rFonts w:cs="Arial"/>
                        <w:szCs w:val="24"/>
                        <w:lang w:val="ro-RO"/>
                      </w:rPr>
                    </w:rPrChange>
                  </w:rPr>
                  <w:delText>că</w:delText>
                </w:r>
              </w:del>
              <w:r w:rsidR="00DE39C7" w:rsidRPr="00DE39C7">
                <w:rPr>
                  <w:rFonts w:eastAsia="Times New Roman" w:cs="Arial"/>
                  <w:i/>
                  <w:szCs w:val="24"/>
                  <w:lang w:val="ro-RO"/>
                  <w:rPrChange w:id="1532" w:author="Petrisor Mazilu" w:date="2019-07-18T08:45:00Z">
                    <w:rPr>
                      <w:rFonts w:cs="Arial"/>
                      <w:szCs w:val="24"/>
                      <w:lang w:val="ro-RO"/>
                    </w:rPr>
                  </w:rPrChange>
                </w:rPr>
                <w:t xml:space="preserve"> executat</w:t>
              </w:r>
            </w:ins>
            <w:ins w:id="1533" w:author="Anton Korbl" w:date="2019-07-19T12:46:00Z">
              <w:r w:rsidR="0006776A">
                <w:rPr>
                  <w:rFonts w:eastAsia="Times New Roman" w:cs="Arial"/>
                  <w:i/>
                  <w:szCs w:val="24"/>
                  <w:lang w:val="ro-RO"/>
                </w:rPr>
                <w:t>e</w:t>
              </w:r>
            </w:ins>
            <w:ins w:id="1534" w:author="Petrisor Mazilu" w:date="2019-07-18T08:45:00Z">
              <w:del w:id="1535" w:author="Anton Korbl" w:date="2019-07-19T12:46:00Z">
                <w:r w:rsidR="00DE39C7" w:rsidRPr="00DE39C7" w:rsidDel="0006776A">
                  <w:rPr>
                    <w:rFonts w:eastAsia="Times New Roman" w:cs="Arial"/>
                    <w:i/>
                    <w:szCs w:val="24"/>
                    <w:lang w:val="ro-RO"/>
                    <w:rPrChange w:id="1536" w:author="Petrisor Mazilu" w:date="2019-07-18T08:45:00Z">
                      <w:rPr>
                        <w:rFonts w:cs="Arial"/>
                        <w:szCs w:val="24"/>
                        <w:lang w:val="ro-RO"/>
                      </w:rPr>
                    </w:rPrChange>
                  </w:rPr>
                  <w:delText>ă</w:delText>
                </w:r>
              </w:del>
              <w:r w:rsidR="00DE39C7" w:rsidRPr="00DE39C7">
                <w:rPr>
                  <w:rFonts w:eastAsia="Times New Roman" w:cs="Arial"/>
                  <w:i/>
                  <w:szCs w:val="24"/>
                  <w:lang w:val="ro-RO"/>
                  <w:rPrChange w:id="1537" w:author="Petrisor Mazilu" w:date="2019-07-18T08:45:00Z">
                    <w:rPr>
                      <w:rFonts w:cs="Arial"/>
                      <w:szCs w:val="24"/>
                      <w:lang w:val="ro-RO"/>
                    </w:rPr>
                  </w:rPrChange>
                </w:rPr>
                <w:t xml:space="preserve"> pe cursul unei </w:t>
              </w:r>
            </w:ins>
            <w:ins w:id="1538" w:author="Anton Korbl" w:date="2019-07-19T12:46:00Z">
              <w:r w:rsidR="0006776A">
                <w:rPr>
                  <w:rFonts w:eastAsia="Times New Roman" w:cs="Arial"/>
                  <w:i/>
                  <w:szCs w:val="24"/>
                  <w:lang w:val="ro-RO"/>
                </w:rPr>
                <w:t>albii</w:t>
              </w:r>
            </w:ins>
            <w:ins w:id="1539" w:author="Petrisor Mazilu" w:date="2019-07-18T08:45:00Z">
              <w:del w:id="1540" w:author="Anton Korbl" w:date="2019-07-19T12:46:00Z">
                <w:r w:rsidR="00DE39C7" w:rsidRPr="00DE39C7" w:rsidDel="0006776A">
                  <w:rPr>
                    <w:rFonts w:eastAsia="Times New Roman" w:cs="Arial"/>
                    <w:i/>
                    <w:szCs w:val="24"/>
                    <w:lang w:val="ro-RO"/>
                    <w:rPrChange w:id="1541" w:author="Petrisor Mazilu" w:date="2019-07-18T08:45:00Z">
                      <w:rPr>
                        <w:rFonts w:cs="Arial"/>
                        <w:szCs w:val="24"/>
                        <w:lang w:val="ro-RO"/>
                      </w:rPr>
                    </w:rPrChange>
                  </w:rPr>
                  <w:delText>ape</w:delText>
                </w:r>
              </w:del>
              <w:r w:rsidR="00DE39C7" w:rsidRPr="00DE39C7">
                <w:rPr>
                  <w:rFonts w:eastAsia="Times New Roman" w:cs="Arial"/>
                  <w:i/>
                  <w:szCs w:val="24"/>
                  <w:lang w:val="ro-RO"/>
                  <w:rPrChange w:id="1542" w:author="Petrisor Mazilu" w:date="2019-07-18T08:45:00Z">
                    <w:rPr>
                      <w:rFonts w:cs="Arial"/>
                      <w:szCs w:val="24"/>
                      <w:lang w:val="ro-RO"/>
                    </w:rPr>
                  </w:rPrChange>
                </w:rPr>
                <w:t xml:space="preserve">, care </w:t>
              </w:r>
              <w:r w:rsidR="00DE39C7" w:rsidRPr="00DE39C7">
                <w:rPr>
                  <w:rFonts w:eastAsia="Times New Roman" w:cs="Arial"/>
                  <w:i/>
                  <w:szCs w:val="24"/>
                  <w:lang w:val="ro-RO"/>
                  <w:rPrChange w:id="1543" w:author="Petrisor Mazilu" w:date="2019-07-18T08:45:00Z">
                    <w:rPr>
                      <w:rFonts w:cs="Arial"/>
                      <w:szCs w:val="24"/>
                      <w:lang w:val="ro-RO"/>
                    </w:rPr>
                  </w:rPrChange>
                </w:rPr>
                <w:lastRenderedPageBreak/>
                <w:t>constă în modificări asupra traseului în plan (rectificare), a secțiunii transversale (calibrare) și a profilului longitudinal ( panta medie a patului albiei</w:t>
              </w:r>
            </w:ins>
            <w:ins w:id="1544" w:author="Anton Korbl" w:date="2019-07-19T12:47:00Z">
              <w:r w:rsidR="0006776A">
                <w:rPr>
                  <w:rFonts w:eastAsia="Times New Roman" w:cs="Arial"/>
                  <w:i/>
                  <w:szCs w:val="24"/>
                  <w:lang w:val="ro-RO"/>
                </w:rPr>
                <w:t xml:space="preserve"> </w:t>
              </w:r>
            </w:ins>
            <w:ins w:id="1545" w:author="Petrisor Mazilu" w:date="2019-07-18T08:45:00Z">
              <w:r w:rsidR="00DE39C7" w:rsidRPr="00DE39C7">
                <w:rPr>
                  <w:rFonts w:eastAsia="Times New Roman" w:cs="Arial"/>
                  <w:i/>
                  <w:szCs w:val="24"/>
                  <w:lang w:val="ro-RO"/>
                  <w:rPrChange w:id="1546" w:author="Petrisor Mazilu" w:date="2019-07-18T08:45:00Z">
                    <w:rPr>
                      <w:rFonts w:cs="Arial"/>
                      <w:szCs w:val="24"/>
                      <w:lang w:val="ro-RO"/>
                    </w:rPr>
                  </w:rPrChange>
                </w:rPr>
                <w:t>)</w:t>
              </w:r>
            </w:ins>
            <w:ins w:id="1547" w:author="Anton Korbl" w:date="2019-07-19T12:47:00Z">
              <w:r w:rsidR="0006776A">
                <w:rPr>
                  <w:rFonts w:eastAsia="Times New Roman" w:cs="Arial"/>
                  <w:i/>
                  <w:szCs w:val="24"/>
                  <w:lang w:val="ro-RO"/>
                </w:rPr>
                <w:t xml:space="preserve"> </w:t>
              </w:r>
            </w:ins>
            <w:ins w:id="1548" w:author="Anton Korbl" w:date="2019-07-19T12:46:00Z">
              <w:r w:rsidR="0006776A">
                <w:rPr>
                  <w:rFonts w:eastAsia="Times New Roman" w:cs="Arial"/>
                  <w:i/>
                  <w:szCs w:val="24"/>
                  <w:lang w:val="ro-RO"/>
                </w:rPr>
                <w:t>ce are ca scop principal</w:t>
              </w:r>
            </w:ins>
            <w:ins w:id="1549" w:author="Anton Korbl" w:date="2019-07-19T12:47:00Z">
              <w:r w:rsidR="0006776A">
                <w:rPr>
                  <w:rFonts w:eastAsia="Times New Roman" w:cs="Arial"/>
                  <w:i/>
                  <w:szCs w:val="24"/>
                  <w:lang w:val="ro-RO"/>
                </w:rPr>
                <w:t xml:space="preserve"> aducerea albiei in e</w:t>
              </w:r>
            </w:ins>
            <w:ins w:id="1550" w:author="Anton Korbl" w:date="2019-07-19T12:48:00Z">
              <w:r w:rsidR="0006776A">
                <w:rPr>
                  <w:rFonts w:eastAsia="Times New Roman" w:cs="Arial"/>
                  <w:i/>
                  <w:szCs w:val="24"/>
                  <w:lang w:val="ro-RO"/>
                </w:rPr>
                <w:t>chilibru la debite</w:t>
              </w:r>
            </w:ins>
            <w:ins w:id="1551" w:author="Anton Korbl" w:date="2019-07-19T12:49:00Z">
              <w:r w:rsidR="0006776A">
                <w:rPr>
                  <w:rFonts w:eastAsia="Times New Roman" w:cs="Arial"/>
                  <w:i/>
                  <w:szCs w:val="24"/>
                  <w:lang w:val="ro-RO"/>
                </w:rPr>
                <w:t xml:space="preserve"> definite.</w:t>
              </w:r>
            </w:ins>
          </w:p>
        </w:tc>
      </w:tr>
      <w:tr w:rsidR="00626D48" w:rsidRPr="001D5D88" w14:paraId="2790FEAD" w14:textId="77777777" w:rsidTr="00815E59">
        <w:trPr>
          <w:tblCellSpacing w:w="0" w:type="dxa"/>
        </w:trPr>
        <w:tc>
          <w:tcPr>
            <w:tcW w:w="636" w:type="pct"/>
          </w:tcPr>
          <w:p w14:paraId="72C344BE" w14:textId="77777777" w:rsidR="00626D48" w:rsidRPr="001D5D88" w:rsidRDefault="00626D48" w:rsidP="00626D48">
            <w:pPr>
              <w:spacing w:before="120" w:after="0"/>
              <w:ind w:firstLine="0"/>
              <w:rPr>
                <w:rFonts w:cs="Arial"/>
                <w:szCs w:val="24"/>
                <w:lang w:val="ro-RO"/>
              </w:rPr>
            </w:pPr>
            <w:r w:rsidRPr="001D5D88">
              <w:rPr>
                <w:rFonts w:cs="Arial"/>
                <w:szCs w:val="24"/>
                <w:lang w:val="ro-RO"/>
              </w:rPr>
              <w:lastRenderedPageBreak/>
              <w:t>STEREO 70</w:t>
            </w:r>
          </w:p>
        </w:tc>
        <w:tc>
          <w:tcPr>
            <w:tcW w:w="1348" w:type="pct"/>
            <w:vAlign w:val="center"/>
          </w:tcPr>
          <w:p w14:paraId="483115EC" w14:textId="77777777" w:rsidR="00626D48" w:rsidRPr="001D5D88" w:rsidRDefault="00626D48" w:rsidP="00626D48">
            <w:pPr>
              <w:spacing w:before="120" w:after="0"/>
              <w:ind w:firstLine="0"/>
              <w:rPr>
                <w:rFonts w:cs="Arial"/>
                <w:szCs w:val="24"/>
                <w:lang w:val="ro-RO"/>
              </w:rPr>
            </w:pPr>
            <w:r w:rsidRPr="001D5D88">
              <w:rPr>
                <w:rFonts w:cs="Arial"/>
                <w:szCs w:val="24"/>
                <w:lang w:val="ro-RO"/>
              </w:rPr>
              <w:t xml:space="preserve">Proiecţia cartografică oficială în România </w:t>
            </w:r>
          </w:p>
        </w:tc>
        <w:tc>
          <w:tcPr>
            <w:tcW w:w="1516" w:type="pct"/>
          </w:tcPr>
          <w:p w14:paraId="1E22E3F7" w14:textId="4EB0032D" w:rsidR="00626D48" w:rsidRPr="001D5D88" w:rsidRDefault="00815E59" w:rsidP="00626D48">
            <w:pPr>
              <w:spacing w:before="120" w:after="0"/>
              <w:ind w:firstLine="0"/>
              <w:rPr>
                <w:rFonts w:cs="Arial"/>
                <w:szCs w:val="24"/>
                <w:lang w:val="ro-RO"/>
              </w:rPr>
            </w:pPr>
            <w:ins w:id="1552" w:author="Petrisor Mazilu" w:date="2019-07-18T08:39:00Z">
              <w:r w:rsidRPr="001D5D88">
                <w:rPr>
                  <w:rFonts w:cs="Arial"/>
                  <w:b/>
                  <w:color w:val="5B9BD5" w:themeColor="accent1"/>
                  <w:szCs w:val="24"/>
                  <w:lang w:val="ro-RO"/>
                </w:rPr>
                <w:t>Proiecţia cartografică oficială în România adoptat</w:t>
              </w:r>
              <w:r w:rsidRPr="001D5D88">
                <w:rPr>
                  <w:rFonts w:cs="Arial"/>
                  <w:b/>
                  <w:color w:val="5B9BD5" w:themeColor="accent1"/>
                  <w:szCs w:val="24"/>
                </w:rPr>
                <w:t>ă</w:t>
              </w:r>
              <w:r w:rsidRPr="001D5D88">
                <w:rPr>
                  <w:rFonts w:cs="Arial"/>
                  <w:b/>
                  <w:color w:val="5B9BD5" w:themeColor="accent1"/>
                  <w:szCs w:val="24"/>
                  <w:lang w:val="ro-RO"/>
                </w:rPr>
                <w:t xml:space="preserve"> ca urmare a Decretului nr. 305 din septembrie 1971, emis de către Consiliul de Stat al României, în sectorul civil al țării s-a decis înlocuirea proiecției Gauss-Kruger cu o nouă proiecție denumită proiecția Stereografică 1970.</w:t>
              </w:r>
            </w:ins>
          </w:p>
        </w:tc>
        <w:tc>
          <w:tcPr>
            <w:tcW w:w="1500" w:type="pct"/>
          </w:tcPr>
          <w:p w14:paraId="3B903D6B" w14:textId="1C1C2F81" w:rsidR="00626D48" w:rsidRPr="001D5D88" w:rsidRDefault="00815E59">
            <w:pPr>
              <w:spacing w:before="120" w:after="0"/>
              <w:ind w:firstLine="0"/>
              <w:rPr>
                <w:rFonts w:cs="Arial"/>
                <w:b/>
                <w:color w:val="5B9BD5" w:themeColor="accent1"/>
                <w:szCs w:val="24"/>
                <w:lang w:val="ro-RO"/>
              </w:rPr>
              <w:pPrChange w:id="1553" w:author="Petrisor Mazilu" w:date="2019-07-18T08:46:00Z">
                <w:pPr>
                  <w:spacing w:before="120" w:after="0"/>
                  <w:ind w:firstLine="0"/>
                  <w:jc w:val="left"/>
                </w:pPr>
              </w:pPrChange>
            </w:pPr>
            <w:ins w:id="1554" w:author="Petrisor Mazilu" w:date="2019-07-18T08:39:00Z">
              <w:r w:rsidRPr="00DE39C7">
                <w:rPr>
                  <w:rFonts w:eastAsia="Times New Roman" w:cs="Arial"/>
                  <w:i/>
                  <w:szCs w:val="24"/>
                  <w:lang w:val="ro-RO"/>
                  <w:rPrChange w:id="1555" w:author="Petrisor Mazilu" w:date="2019-07-18T08:45:00Z">
                    <w:rPr>
                      <w:rFonts w:cs="Arial"/>
                      <w:szCs w:val="24"/>
                      <w:lang w:val="ro-RO"/>
                    </w:rPr>
                  </w:rPrChange>
                </w:rPr>
                <w:t>Proiecţia cartografică oficială în România</w:t>
              </w:r>
            </w:ins>
          </w:p>
        </w:tc>
      </w:tr>
      <w:tr w:rsidR="00626D48" w:rsidRPr="001D5D88" w14:paraId="7B27C6FC" w14:textId="77777777" w:rsidTr="0015401F">
        <w:trPr>
          <w:tblCellSpacing w:w="0" w:type="dxa"/>
          <w:trPrChange w:id="1556" w:author="Petrisor Mazilu" w:date="2019-07-17T09:42:00Z">
            <w:trPr>
              <w:tblCellSpacing w:w="0" w:type="dxa"/>
            </w:trPr>
          </w:trPrChange>
        </w:trPr>
        <w:tc>
          <w:tcPr>
            <w:tcW w:w="636" w:type="pct"/>
            <w:tcPrChange w:id="1557" w:author="Petrisor Mazilu" w:date="2019-07-17T09:42:00Z">
              <w:tcPr>
                <w:tcW w:w="635" w:type="pct"/>
              </w:tcPr>
            </w:tcPrChange>
          </w:tcPr>
          <w:p w14:paraId="0086ED4C" w14:textId="77777777" w:rsidR="00626D48" w:rsidRPr="001D5D88" w:rsidRDefault="00626D48" w:rsidP="00626D48">
            <w:pPr>
              <w:spacing w:before="120" w:after="0"/>
              <w:ind w:firstLine="0"/>
              <w:rPr>
                <w:rFonts w:cs="Arial"/>
                <w:szCs w:val="24"/>
                <w:lang w:val="ro-RO"/>
              </w:rPr>
            </w:pPr>
            <w:r w:rsidRPr="001D5D88">
              <w:rPr>
                <w:rFonts w:cs="Arial"/>
                <w:szCs w:val="24"/>
                <w:lang w:val="ro-RO"/>
              </w:rPr>
              <w:t>Sistem informaţional specific domeniului gospodăririi apelor</w:t>
            </w:r>
          </w:p>
        </w:tc>
        <w:tc>
          <w:tcPr>
            <w:tcW w:w="1348" w:type="pct"/>
            <w:vAlign w:val="center"/>
            <w:tcPrChange w:id="1558" w:author="Petrisor Mazilu" w:date="2019-07-17T09:42:00Z">
              <w:tcPr>
                <w:tcW w:w="1349" w:type="pct"/>
                <w:gridSpan w:val="2"/>
                <w:vAlign w:val="center"/>
              </w:tcPr>
            </w:tcPrChange>
          </w:tcPr>
          <w:p w14:paraId="534A23CC" w14:textId="77777777" w:rsidR="00626D48" w:rsidRPr="001D5D88" w:rsidRDefault="00626D48" w:rsidP="00626D48">
            <w:pPr>
              <w:spacing w:before="120" w:after="0"/>
              <w:ind w:firstLine="0"/>
              <w:rPr>
                <w:rFonts w:cs="Arial"/>
                <w:szCs w:val="24"/>
                <w:lang w:val="ro-RO"/>
              </w:rPr>
            </w:pPr>
            <w:r w:rsidRPr="001D5D88">
              <w:rPr>
                <w:rFonts w:cs="Arial"/>
                <w:szCs w:val="24"/>
                <w:lang w:val="ro-RO"/>
              </w:rPr>
              <w:t xml:space="preserve">Activitatea de inventariere, clasificare, evidenţă, sistematizare şi sinteză a datelor existente şi a rezultatelor măsurătorilor întreprinse pentru caracterizarea în detaliu a resurselor de apă, a reţelei </w:t>
            </w:r>
            <w:r w:rsidRPr="001D5D88">
              <w:rPr>
                <w:rFonts w:cs="Arial"/>
                <w:szCs w:val="24"/>
                <w:lang w:val="ro-RO"/>
              </w:rPr>
              <w:lastRenderedPageBreak/>
              <w:t>hidrografice, precum şi a lucrărilor de gospodărire a apelor, realizate pentru valorificarea acestor resurse, pentru combaterea efectelor distructive ale apelor şi pentru protecţia calităţii apelor.</w:t>
            </w:r>
          </w:p>
        </w:tc>
        <w:tc>
          <w:tcPr>
            <w:tcW w:w="1516" w:type="pct"/>
            <w:tcPrChange w:id="1559" w:author="Petrisor Mazilu" w:date="2019-07-17T09:42:00Z">
              <w:tcPr>
                <w:tcW w:w="1516" w:type="pct"/>
              </w:tcPr>
            </w:tcPrChange>
          </w:tcPr>
          <w:p w14:paraId="5E4C22E0" w14:textId="77777777" w:rsidR="00626D48" w:rsidRPr="001D5D88" w:rsidRDefault="00626D48" w:rsidP="00626D48">
            <w:pPr>
              <w:spacing w:before="120" w:after="0"/>
              <w:ind w:firstLine="0"/>
              <w:rPr>
                <w:rFonts w:cs="Arial"/>
                <w:szCs w:val="24"/>
                <w:lang w:val="ro-RO"/>
              </w:rPr>
            </w:pPr>
          </w:p>
        </w:tc>
        <w:tc>
          <w:tcPr>
            <w:tcW w:w="1500" w:type="pct"/>
            <w:tcPrChange w:id="1560" w:author="Petrisor Mazilu" w:date="2019-07-17T09:42:00Z">
              <w:tcPr>
                <w:tcW w:w="1500" w:type="pct"/>
              </w:tcPr>
            </w:tcPrChange>
          </w:tcPr>
          <w:p w14:paraId="29E2C18B" w14:textId="24CB626B" w:rsidR="00626D48" w:rsidRPr="001D5D88" w:rsidRDefault="00DE39C7" w:rsidP="00DE39C7">
            <w:pPr>
              <w:spacing w:before="120" w:after="0"/>
              <w:ind w:firstLine="0"/>
              <w:rPr>
                <w:rFonts w:cs="Arial"/>
                <w:szCs w:val="24"/>
                <w:lang w:val="ro-RO"/>
              </w:rPr>
            </w:pPr>
            <w:ins w:id="1561" w:author="Petrisor Mazilu" w:date="2019-07-18T08:46:00Z">
              <w:r w:rsidRPr="00DE39C7">
                <w:rPr>
                  <w:rFonts w:eastAsia="Times New Roman" w:cs="Arial"/>
                  <w:i/>
                  <w:szCs w:val="24"/>
                  <w:lang w:val="ro-RO"/>
                  <w:rPrChange w:id="1562" w:author="Petrisor Mazilu" w:date="2019-07-18T08:46:00Z">
                    <w:rPr>
                      <w:rFonts w:cs="Arial"/>
                      <w:szCs w:val="24"/>
                      <w:lang w:val="ro-RO"/>
                    </w:rPr>
                  </w:rPrChange>
                </w:rPr>
                <w:t xml:space="preserve">Activitatea de inventariere, clasificare, evidenţă, sistematizare şi sinteză a datelor existente şi a rezultatelor măsurătorilor întreprinse pentru caracterizarea în detaliu a resurselor de apă, a reţelei hidrografice, precum şi a lucrărilor de gospodărire a apelor, </w:t>
              </w:r>
              <w:r w:rsidRPr="00DE39C7">
                <w:rPr>
                  <w:rFonts w:eastAsia="Times New Roman" w:cs="Arial"/>
                  <w:i/>
                  <w:szCs w:val="24"/>
                  <w:lang w:val="ro-RO"/>
                  <w:rPrChange w:id="1563" w:author="Petrisor Mazilu" w:date="2019-07-18T08:46:00Z">
                    <w:rPr>
                      <w:rFonts w:cs="Arial"/>
                      <w:szCs w:val="24"/>
                      <w:lang w:val="ro-RO"/>
                    </w:rPr>
                  </w:rPrChange>
                </w:rPr>
                <w:lastRenderedPageBreak/>
                <w:t>realizate pentru valorificarea acestor resurse, pentru combaterea efectelor distructive ale apelor şi pentru protecţia calităţii apelor</w:t>
              </w:r>
            </w:ins>
          </w:p>
        </w:tc>
      </w:tr>
      <w:tr w:rsidR="00626D48" w:rsidRPr="001D5D88" w14:paraId="3DCF330C" w14:textId="77777777" w:rsidTr="0015401F">
        <w:trPr>
          <w:tblCellSpacing w:w="0" w:type="dxa"/>
          <w:trPrChange w:id="1564" w:author="Petrisor Mazilu" w:date="2019-07-17T09:42:00Z">
            <w:trPr>
              <w:tblCellSpacing w:w="0" w:type="dxa"/>
            </w:trPr>
          </w:trPrChange>
        </w:trPr>
        <w:tc>
          <w:tcPr>
            <w:tcW w:w="636" w:type="pct"/>
            <w:tcPrChange w:id="1565" w:author="Petrisor Mazilu" w:date="2019-07-17T09:42:00Z">
              <w:tcPr>
                <w:tcW w:w="635" w:type="pct"/>
              </w:tcPr>
            </w:tcPrChange>
          </w:tcPr>
          <w:p w14:paraId="4009BB6A" w14:textId="77777777" w:rsidR="00626D48" w:rsidRPr="001D5D88" w:rsidRDefault="00626D48" w:rsidP="00626D48">
            <w:pPr>
              <w:spacing w:before="120" w:after="0"/>
              <w:ind w:firstLine="0"/>
              <w:rPr>
                <w:rFonts w:cs="Arial"/>
                <w:szCs w:val="24"/>
                <w:lang w:val="ro-RO"/>
              </w:rPr>
            </w:pPr>
            <w:r w:rsidRPr="001D5D88">
              <w:rPr>
                <w:rFonts w:cs="Arial"/>
                <w:szCs w:val="24"/>
                <w:lang w:val="ro-RO"/>
              </w:rPr>
              <w:lastRenderedPageBreak/>
              <w:t>Spaţiul de mobilitate funcţional</w:t>
            </w:r>
          </w:p>
        </w:tc>
        <w:tc>
          <w:tcPr>
            <w:tcW w:w="1348" w:type="pct"/>
            <w:vAlign w:val="center"/>
            <w:tcPrChange w:id="1566" w:author="Petrisor Mazilu" w:date="2019-07-17T09:42:00Z">
              <w:tcPr>
                <w:tcW w:w="1349" w:type="pct"/>
                <w:gridSpan w:val="2"/>
                <w:vAlign w:val="center"/>
              </w:tcPr>
            </w:tcPrChange>
          </w:tcPr>
          <w:p w14:paraId="5067B3BD" w14:textId="77777777" w:rsidR="00626D48" w:rsidRPr="001D5D88" w:rsidRDefault="00626D48" w:rsidP="00626D48">
            <w:pPr>
              <w:spacing w:before="120" w:after="0"/>
              <w:ind w:firstLine="0"/>
              <w:rPr>
                <w:rFonts w:cs="Arial"/>
                <w:szCs w:val="24"/>
                <w:lang w:val="ro-RO"/>
              </w:rPr>
            </w:pPr>
            <w:r w:rsidRPr="001D5D88">
              <w:rPr>
                <w:rFonts w:cs="Arial"/>
                <w:szCs w:val="24"/>
                <w:lang w:val="ro-RO"/>
              </w:rPr>
              <w:t>Spaţiu adiacent limitelor albiei minore delimitat pe criterii geomorfologice şi sedimentologice, ce nu include zonele locuite, căile de comunicaţii majore, traversările de râuri, dar în care sunt cuprinse obiective economice și sociale secundare (căi de comunicații comunale, puțuri de captare a apei subterane, balastiere de capacitate redusă, locuinţe izolate, etc.). În cadrul acestui spaţiu pot fi identificate zonele probabile de eroziune pentru un orizont de 40-50 de ani</w:t>
            </w:r>
          </w:p>
        </w:tc>
        <w:tc>
          <w:tcPr>
            <w:tcW w:w="1516" w:type="pct"/>
            <w:tcPrChange w:id="1567" w:author="Petrisor Mazilu" w:date="2019-07-17T09:42:00Z">
              <w:tcPr>
                <w:tcW w:w="1516" w:type="pct"/>
              </w:tcPr>
            </w:tcPrChange>
          </w:tcPr>
          <w:p w14:paraId="35673885" w14:textId="77777777" w:rsidR="00626D48" w:rsidRPr="001D5D88" w:rsidRDefault="00626D48" w:rsidP="00626D48">
            <w:pPr>
              <w:spacing w:before="120" w:after="0"/>
              <w:ind w:firstLine="0"/>
              <w:rPr>
                <w:rFonts w:cs="Arial"/>
                <w:szCs w:val="24"/>
                <w:lang w:val="ro-RO"/>
              </w:rPr>
            </w:pPr>
          </w:p>
        </w:tc>
        <w:tc>
          <w:tcPr>
            <w:tcW w:w="1500" w:type="pct"/>
            <w:tcPrChange w:id="1568" w:author="Petrisor Mazilu" w:date="2019-07-17T09:42:00Z">
              <w:tcPr>
                <w:tcW w:w="1500" w:type="pct"/>
              </w:tcPr>
            </w:tcPrChange>
          </w:tcPr>
          <w:p w14:paraId="53F01E82" w14:textId="01AFB97A" w:rsidR="00626D48" w:rsidRPr="001D5D88" w:rsidRDefault="00DE39C7" w:rsidP="00626D48">
            <w:pPr>
              <w:spacing w:before="120" w:after="0"/>
              <w:ind w:firstLine="0"/>
              <w:rPr>
                <w:rFonts w:cs="Arial"/>
                <w:szCs w:val="24"/>
                <w:lang w:val="ro-RO"/>
              </w:rPr>
            </w:pPr>
            <w:ins w:id="1569" w:author="Petrisor Mazilu" w:date="2019-07-18T08:40:00Z">
              <w:r w:rsidRPr="00DE39C7">
                <w:rPr>
                  <w:rFonts w:eastAsia="Times New Roman" w:cs="Arial"/>
                  <w:i/>
                  <w:szCs w:val="24"/>
                  <w:lang w:val="ro-RO"/>
                  <w:rPrChange w:id="1570" w:author="Petrisor Mazilu" w:date="2019-07-18T08:46:00Z">
                    <w:rPr>
                      <w:rFonts w:cs="Arial"/>
                      <w:szCs w:val="24"/>
                      <w:lang w:val="ro-RO"/>
                    </w:rPr>
                  </w:rPrChange>
                </w:rPr>
                <w:t>Spaţiu adiacent limitelor albiei minore delimitat pe criterii geomorfologice şi sedimentologice, ce nu include zonele locuite, căile de comunicaţii majore, traversările de râuri, dar în care sunt cuprinse obiective economice și sociale secundare (căi de comunicații comunale, puțuri de captare a apei subterane, balastiere de capacitate redusă, locuinţe izolate, etc.). În cadrul acestui spaţiu pot fi identificate zonele probabile de eroziune pentru un orizont de 40-50 de ani</w:t>
              </w:r>
            </w:ins>
          </w:p>
        </w:tc>
      </w:tr>
      <w:tr w:rsidR="00626D48" w:rsidRPr="001D5D88" w14:paraId="796628C0" w14:textId="77777777" w:rsidTr="0015401F">
        <w:trPr>
          <w:tblCellSpacing w:w="0" w:type="dxa"/>
          <w:trPrChange w:id="1571" w:author="Petrisor Mazilu" w:date="2019-07-17T09:42:00Z">
            <w:trPr>
              <w:tblCellSpacing w:w="0" w:type="dxa"/>
            </w:trPr>
          </w:trPrChange>
        </w:trPr>
        <w:tc>
          <w:tcPr>
            <w:tcW w:w="636" w:type="pct"/>
            <w:tcPrChange w:id="1572" w:author="Petrisor Mazilu" w:date="2019-07-17T09:42:00Z">
              <w:tcPr>
                <w:tcW w:w="635" w:type="pct"/>
              </w:tcPr>
            </w:tcPrChange>
          </w:tcPr>
          <w:p w14:paraId="50E63AAF" w14:textId="77777777" w:rsidR="00626D48" w:rsidRPr="001D5D88" w:rsidRDefault="00626D48" w:rsidP="00626D48">
            <w:pPr>
              <w:spacing w:before="120" w:after="0"/>
              <w:ind w:firstLine="0"/>
              <w:rPr>
                <w:rFonts w:cs="Arial"/>
                <w:szCs w:val="24"/>
                <w:lang w:val="ro-RO"/>
              </w:rPr>
            </w:pPr>
            <w:r w:rsidRPr="001D5D88">
              <w:rPr>
                <w:rFonts w:cs="Arial"/>
                <w:szCs w:val="24"/>
                <w:lang w:val="ro-RO"/>
              </w:rPr>
              <w:lastRenderedPageBreak/>
              <w:t>Spaţiul de libertate</w:t>
            </w:r>
          </w:p>
        </w:tc>
        <w:tc>
          <w:tcPr>
            <w:tcW w:w="1348" w:type="pct"/>
            <w:vAlign w:val="center"/>
            <w:tcPrChange w:id="1573" w:author="Petrisor Mazilu" w:date="2019-07-17T09:42:00Z">
              <w:tcPr>
                <w:tcW w:w="1349" w:type="pct"/>
                <w:gridSpan w:val="2"/>
                <w:vAlign w:val="center"/>
              </w:tcPr>
            </w:tcPrChange>
          </w:tcPr>
          <w:p w14:paraId="2B6637EC" w14:textId="77777777" w:rsidR="00626D48" w:rsidRPr="001D5D88" w:rsidRDefault="00626D48" w:rsidP="00626D48">
            <w:pPr>
              <w:spacing w:before="120" w:after="0"/>
              <w:ind w:firstLine="0"/>
              <w:rPr>
                <w:rFonts w:cs="Arial"/>
                <w:szCs w:val="24"/>
                <w:lang w:val="ro-RO"/>
              </w:rPr>
            </w:pPr>
            <w:r w:rsidRPr="001D5D88">
              <w:rPr>
                <w:rFonts w:eastAsia="Times New Roman" w:cs="Arial"/>
                <w:szCs w:val="24"/>
                <w:lang w:val="ro-RO"/>
              </w:rPr>
              <w:t xml:space="preserve">Acel spaţiu al albiei majore în interiorul căreia albia minoră poate migra lateral pentru a permite mobilizarea sedimentelor precum și funcționarea optimă a ecosistemelor acvatice și terestre - </w:t>
            </w:r>
            <w:r w:rsidRPr="001D5D88">
              <w:rPr>
                <w:rFonts w:eastAsia="Times New Roman" w:cs="Arial"/>
                <w:i/>
                <w:iCs/>
                <w:szCs w:val="24"/>
                <w:lang w:val="ro-RO"/>
              </w:rPr>
              <w:t>(SDAGE RMC, Volume 1, Mesures opérationnelles générales, § 3.1.3.1., p53)</w:t>
            </w:r>
          </w:p>
        </w:tc>
        <w:tc>
          <w:tcPr>
            <w:tcW w:w="1516" w:type="pct"/>
            <w:tcPrChange w:id="1574" w:author="Petrisor Mazilu" w:date="2019-07-17T09:42:00Z">
              <w:tcPr>
                <w:tcW w:w="1516" w:type="pct"/>
              </w:tcPr>
            </w:tcPrChange>
          </w:tcPr>
          <w:p w14:paraId="0B7C253D" w14:textId="77777777" w:rsidR="00626D48" w:rsidRPr="001D5D88" w:rsidRDefault="00626D48" w:rsidP="00626D48">
            <w:pPr>
              <w:spacing w:before="120" w:after="0"/>
              <w:ind w:firstLine="0"/>
              <w:rPr>
                <w:rFonts w:eastAsia="Times New Roman" w:cs="Arial"/>
                <w:szCs w:val="24"/>
                <w:lang w:val="ro-RO"/>
              </w:rPr>
            </w:pPr>
          </w:p>
        </w:tc>
        <w:tc>
          <w:tcPr>
            <w:tcW w:w="1500" w:type="pct"/>
            <w:tcPrChange w:id="1575" w:author="Petrisor Mazilu" w:date="2019-07-17T09:42:00Z">
              <w:tcPr>
                <w:tcW w:w="1500" w:type="pct"/>
              </w:tcPr>
            </w:tcPrChange>
          </w:tcPr>
          <w:p w14:paraId="34AD5A18" w14:textId="1CD18017" w:rsidR="00626D48" w:rsidRPr="00DE39C7" w:rsidRDefault="00DE39C7" w:rsidP="00626D48">
            <w:pPr>
              <w:spacing w:before="120" w:after="0"/>
              <w:ind w:firstLine="0"/>
              <w:rPr>
                <w:rFonts w:eastAsia="Times New Roman" w:cs="Arial"/>
                <w:i/>
                <w:szCs w:val="24"/>
                <w:lang w:val="ro-RO"/>
                <w:rPrChange w:id="1576" w:author="Petrisor Mazilu" w:date="2019-07-18T08:46:00Z">
                  <w:rPr>
                    <w:rFonts w:eastAsia="Times New Roman" w:cs="Arial"/>
                    <w:szCs w:val="24"/>
                    <w:lang w:val="ro-RO"/>
                  </w:rPr>
                </w:rPrChange>
              </w:rPr>
            </w:pPr>
            <w:ins w:id="1577" w:author="Petrisor Mazilu" w:date="2019-07-18T08:46:00Z">
              <w:r w:rsidRPr="00DE39C7">
                <w:rPr>
                  <w:rFonts w:eastAsia="Times New Roman" w:cs="Arial"/>
                  <w:i/>
                  <w:szCs w:val="24"/>
                  <w:lang w:val="ro-RO"/>
                  <w:rPrChange w:id="1578" w:author="Petrisor Mazilu" w:date="2019-07-18T08:46:00Z">
                    <w:rPr>
                      <w:rFonts w:eastAsia="Times New Roman" w:cs="Arial"/>
                      <w:szCs w:val="24"/>
                      <w:lang w:val="ro-RO"/>
                    </w:rPr>
                  </w:rPrChange>
                </w:rPr>
                <w:t xml:space="preserve">Acel spaţiu al albiei majore în interiorul căreia albia minoră poate migra lateral pentru a permite mobilizarea sedimentelor precum și funcționarea optimă a ecosistemelor acvatice și terestre - </w:t>
              </w:r>
              <w:r w:rsidRPr="00DE39C7">
                <w:rPr>
                  <w:rFonts w:eastAsia="Times New Roman" w:cs="Arial"/>
                  <w:i/>
                  <w:szCs w:val="24"/>
                  <w:lang w:val="ro-RO"/>
                </w:rPr>
                <w:t>(SDAGE RMC, Volume 1, Mesures opérationnelles générales, § 3.1.3.1., p53)</w:t>
              </w:r>
            </w:ins>
          </w:p>
        </w:tc>
      </w:tr>
      <w:tr w:rsidR="00626D48" w:rsidRPr="001D5D88" w14:paraId="48EE148F" w14:textId="77777777" w:rsidTr="0015401F">
        <w:trPr>
          <w:tblCellSpacing w:w="0" w:type="dxa"/>
          <w:trPrChange w:id="1579" w:author="Petrisor Mazilu" w:date="2019-07-17T09:42:00Z">
            <w:trPr>
              <w:tblCellSpacing w:w="0" w:type="dxa"/>
            </w:trPr>
          </w:trPrChange>
        </w:trPr>
        <w:tc>
          <w:tcPr>
            <w:tcW w:w="636" w:type="pct"/>
            <w:tcPrChange w:id="1580" w:author="Petrisor Mazilu" w:date="2019-07-17T09:42:00Z">
              <w:tcPr>
                <w:tcW w:w="635" w:type="pct"/>
              </w:tcPr>
            </w:tcPrChange>
          </w:tcPr>
          <w:p w14:paraId="5F364C61" w14:textId="77777777" w:rsidR="00626D48" w:rsidRPr="001D5D88" w:rsidRDefault="00626D48" w:rsidP="00626D48">
            <w:pPr>
              <w:spacing w:before="120" w:after="0"/>
              <w:ind w:firstLine="0"/>
              <w:rPr>
                <w:rFonts w:cs="Arial"/>
                <w:szCs w:val="24"/>
                <w:lang w:val="ro-RO"/>
              </w:rPr>
            </w:pPr>
            <w:r w:rsidRPr="001D5D88">
              <w:rPr>
                <w:rFonts w:cs="Arial"/>
                <w:szCs w:val="24"/>
                <w:lang w:val="ro-RO"/>
              </w:rPr>
              <w:t>Talveg -</w:t>
            </w:r>
          </w:p>
        </w:tc>
        <w:tc>
          <w:tcPr>
            <w:tcW w:w="1348" w:type="pct"/>
            <w:vAlign w:val="center"/>
            <w:tcPrChange w:id="1581" w:author="Petrisor Mazilu" w:date="2019-07-17T09:42:00Z">
              <w:tcPr>
                <w:tcW w:w="1349" w:type="pct"/>
                <w:gridSpan w:val="2"/>
                <w:vAlign w:val="center"/>
              </w:tcPr>
            </w:tcPrChange>
          </w:tcPr>
          <w:p w14:paraId="411CFE2E" w14:textId="77777777" w:rsidR="00626D48" w:rsidRPr="001D5D88" w:rsidRDefault="00626D48" w:rsidP="00626D48">
            <w:pPr>
              <w:spacing w:before="120" w:after="0"/>
              <w:ind w:firstLine="0"/>
              <w:rPr>
                <w:rFonts w:cs="Arial"/>
                <w:szCs w:val="24"/>
                <w:lang w:val="ro-RO"/>
              </w:rPr>
            </w:pPr>
            <w:r w:rsidRPr="001D5D88">
              <w:rPr>
                <w:rStyle w:val="def"/>
                <w:rFonts w:cs="Arial"/>
                <w:szCs w:val="24"/>
                <w:lang w:val="ro-RO"/>
              </w:rPr>
              <w:t>Linia care unește între ele punctele de cota minimă a unui curs permanent sau nepermanent de apă</w:t>
            </w:r>
          </w:p>
        </w:tc>
        <w:tc>
          <w:tcPr>
            <w:tcW w:w="1516" w:type="pct"/>
            <w:tcPrChange w:id="1582" w:author="Petrisor Mazilu" w:date="2019-07-17T09:42:00Z">
              <w:tcPr>
                <w:tcW w:w="1516" w:type="pct"/>
              </w:tcPr>
            </w:tcPrChange>
          </w:tcPr>
          <w:p w14:paraId="104FF57E" w14:textId="77777777" w:rsidR="00626D48" w:rsidRPr="001D5D88" w:rsidRDefault="00626D48" w:rsidP="00626D48">
            <w:pPr>
              <w:spacing w:before="120" w:after="0"/>
              <w:ind w:firstLine="0"/>
              <w:rPr>
                <w:rStyle w:val="def"/>
                <w:rFonts w:cs="Arial"/>
                <w:szCs w:val="24"/>
                <w:lang w:val="ro-RO"/>
              </w:rPr>
            </w:pPr>
          </w:p>
        </w:tc>
        <w:tc>
          <w:tcPr>
            <w:tcW w:w="1500" w:type="pct"/>
            <w:tcPrChange w:id="1583" w:author="Petrisor Mazilu" w:date="2019-07-17T09:42:00Z">
              <w:tcPr>
                <w:tcW w:w="1500" w:type="pct"/>
              </w:tcPr>
            </w:tcPrChange>
          </w:tcPr>
          <w:p w14:paraId="6689A0E3" w14:textId="5ABF609A" w:rsidR="00626D48" w:rsidRPr="001D5D88" w:rsidRDefault="00DE39C7" w:rsidP="00626D48">
            <w:pPr>
              <w:spacing w:before="120" w:after="0"/>
              <w:ind w:firstLine="0"/>
              <w:rPr>
                <w:rStyle w:val="def"/>
                <w:rFonts w:cs="Arial"/>
                <w:szCs w:val="24"/>
                <w:lang w:val="ro-RO"/>
              </w:rPr>
            </w:pPr>
            <w:ins w:id="1584" w:author="Petrisor Mazilu" w:date="2019-07-18T08:47:00Z">
              <w:r w:rsidRPr="00DE39C7">
                <w:rPr>
                  <w:rFonts w:eastAsia="Times New Roman"/>
                  <w:i/>
                  <w:rPrChange w:id="1585" w:author="Petrisor Mazilu" w:date="2019-07-18T08:47:00Z">
                    <w:rPr>
                      <w:rStyle w:val="def"/>
                      <w:rFonts w:cs="Arial"/>
                      <w:szCs w:val="24"/>
                      <w:lang w:val="ro-RO"/>
                    </w:rPr>
                  </w:rPrChange>
                </w:rPr>
                <w:t>Linia care unește între ele punctele de cota minimă a unui curs permanent sau nepermanent de apă</w:t>
              </w:r>
            </w:ins>
          </w:p>
        </w:tc>
      </w:tr>
      <w:tr w:rsidR="00626D48" w:rsidRPr="001D5D88" w14:paraId="2AA8FE15" w14:textId="77777777" w:rsidTr="0015401F">
        <w:trPr>
          <w:tblCellSpacing w:w="0" w:type="dxa"/>
          <w:trPrChange w:id="1586" w:author="Petrisor Mazilu" w:date="2019-07-17T09:42:00Z">
            <w:trPr>
              <w:tblCellSpacing w:w="0" w:type="dxa"/>
            </w:trPr>
          </w:trPrChange>
        </w:trPr>
        <w:tc>
          <w:tcPr>
            <w:tcW w:w="636" w:type="pct"/>
            <w:tcPrChange w:id="1587" w:author="Petrisor Mazilu" w:date="2019-07-17T09:42:00Z">
              <w:tcPr>
                <w:tcW w:w="635" w:type="pct"/>
              </w:tcPr>
            </w:tcPrChange>
          </w:tcPr>
          <w:p w14:paraId="70978198" w14:textId="77777777" w:rsidR="00626D48" w:rsidRPr="001D5D88" w:rsidRDefault="00626D48" w:rsidP="00626D48">
            <w:pPr>
              <w:spacing w:before="120" w:after="0"/>
              <w:ind w:firstLine="0"/>
              <w:rPr>
                <w:rFonts w:cs="Arial"/>
                <w:szCs w:val="24"/>
                <w:lang w:val="ro-RO"/>
              </w:rPr>
            </w:pPr>
            <w:r w:rsidRPr="001D5D88">
              <w:rPr>
                <w:rFonts w:cs="Arial"/>
                <w:szCs w:val="24"/>
                <w:lang w:val="ro-RO"/>
              </w:rPr>
              <w:t>Taluz</w:t>
            </w:r>
          </w:p>
        </w:tc>
        <w:tc>
          <w:tcPr>
            <w:tcW w:w="1348" w:type="pct"/>
            <w:vAlign w:val="center"/>
            <w:tcPrChange w:id="1588" w:author="Petrisor Mazilu" w:date="2019-07-17T09:42:00Z">
              <w:tcPr>
                <w:tcW w:w="1349" w:type="pct"/>
                <w:gridSpan w:val="2"/>
                <w:vAlign w:val="center"/>
              </w:tcPr>
            </w:tcPrChange>
          </w:tcPr>
          <w:p w14:paraId="7F53A7A4" w14:textId="77777777" w:rsidR="00626D48" w:rsidRPr="001D5D88" w:rsidRDefault="00626D48" w:rsidP="00626D48">
            <w:pPr>
              <w:spacing w:before="120" w:after="0"/>
              <w:ind w:firstLine="0"/>
              <w:rPr>
                <w:rStyle w:val="def"/>
                <w:rFonts w:cs="Arial"/>
                <w:szCs w:val="24"/>
                <w:lang w:val="ro-RO"/>
              </w:rPr>
            </w:pPr>
          </w:p>
        </w:tc>
        <w:tc>
          <w:tcPr>
            <w:tcW w:w="1516" w:type="pct"/>
            <w:tcPrChange w:id="1589" w:author="Petrisor Mazilu" w:date="2019-07-17T09:42:00Z">
              <w:tcPr>
                <w:tcW w:w="1516" w:type="pct"/>
              </w:tcPr>
            </w:tcPrChange>
          </w:tcPr>
          <w:p w14:paraId="47532F7F" w14:textId="77777777" w:rsidR="00626D48" w:rsidRPr="001D5D88" w:rsidRDefault="00626D48" w:rsidP="00626D48">
            <w:pPr>
              <w:spacing w:before="120" w:after="0"/>
              <w:ind w:firstLine="0"/>
              <w:rPr>
                <w:rStyle w:val="def"/>
                <w:rFonts w:cs="Arial"/>
                <w:szCs w:val="24"/>
                <w:lang w:val="ro-RO"/>
              </w:rPr>
            </w:pPr>
          </w:p>
        </w:tc>
        <w:tc>
          <w:tcPr>
            <w:tcW w:w="1500" w:type="pct"/>
            <w:tcPrChange w:id="1590" w:author="Petrisor Mazilu" w:date="2019-07-17T09:42:00Z">
              <w:tcPr>
                <w:tcW w:w="1500" w:type="pct"/>
              </w:tcPr>
            </w:tcPrChange>
          </w:tcPr>
          <w:p w14:paraId="5D51EAC9" w14:textId="77777777" w:rsidR="00626D48" w:rsidRPr="001D5D88" w:rsidRDefault="00626D48" w:rsidP="00626D48">
            <w:pPr>
              <w:spacing w:before="120" w:after="0"/>
              <w:ind w:firstLine="0"/>
              <w:rPr>
                <w:rStyle w:val="def"/>
                <w:rFonts w:cs="Arial"/>
                <w:b/>
                <w:color w:val="5B9BD5" w:themeColor="accent1"/>
                <w:szCs w:val="24"/>
                <w:lang w:val="ro-RO"/>
              </w:rPr>
            </w:pPr>
            <w:r w:rsidRPr="00DE39C7">
              <w:rPr>
                <w:rFonts w:eastAsia="Times New Roman"/>
                <w:i/>
                <w:rPrChange w:id="1591" w:author="Petrisor Mazilu" w:date="2019-07-18T08:47:00Z">
                  <w:rPr>
                    <w:rStyle w:val="def"/>
                    <w:rFonts w:cs="Arial"/>
                    <w:color w:val="5B9BD5" w:themeColor="accent1"/>
                    <w:szCs w:val="24"/>
                    <w:lang w:val="ro-RO"/>
                  </w:rPr>
                </w:rPrChange>
              </w:rPr>
              <w:t>Suprafață înclinată caracteristică lucrărilor hidrotehnice de tip dig sau baraj, care se limitează în partea superioară de coronament, iar în partea inferioară de fundație, sau terenul natural</w:t>
            </w:r>
          </w:p>
        </w:tc>
      </w:tr>
      <w:tr w:rsidR="00626D48" w:rsidRPr="001D5D88" w14:paraId="7ABAFFA6" w14:textId="77777777" w:rsidTr="0015401F">
        <w:trPr>
          <w:tblCellSpacing w:w="0" w:type="dxa"/>
          <w:trPrChange w:id="1592" w:author="Petrisor Mazilu" w:date="2019-07-17T09:42:00Z">
            <w:trPr>
              <w:tblCellSpacing w:w="0" w:type="dxa"/>
            </w:trPr>
          </w:trPrChange>
        </w:trPr>
        <w:tc>
          <w:tcPr>
            <w:tcW w:w="636" w:type="pct"/>
            <w:tcPrChange w:id="1593" w:author="Petrisor Mazilu" w:date="2019-07-17T09:42:00Z">
              <w:tcPr>
                <w:tcW w:w="635" w:type="pct"/>
              </w:tcPr>
            </w:tcPrChange>
          </w:tcPr>
          <w:p w14:paraId="30283609" w14:textId="77777777" w:rsidR="00626D48" w:rsidRPr="001D5D88" w:rsidRDefault="00626D48" w:rsidP="00626D48">
            <w:pPr>
              <w:spacing w:before="120" w:after="0"/>
              <w:ind w:firstLine="0"/>
              <w:rPr>
                <w:rFonts w:cs="Arial"/>
                <w:szCs w:val="24"/>
                <w:lang w:val="ro-RO"/>
              </w:rPr>
            </w:pPr>
            <w:r w:rsidRPr="001D5D88">
              <w:rPr>
                <w:rFonts w:cs="Arial"/>
                <w:szCs w:val="24"/>
                <w:lang w:val="ro-RO"/>
              </w:rPr>
              <w:t>Unitate de gospodărire a apelor</w:t>
            </w:r>
          </w:p>
        </w:tc>
        <w:tc>
          <w:tcPr>
            <w:tcW w:w="1348" w:type="pct"/>
            <w:vAlign w:val="center"/>
            <w:tcPrChange w:id="1594" w:author="Petrisor Mazilu" w:date="2019-07-17T09:42:00Z">
              <w:tcPr>
                <w:tcW w:w="1349" w:type="pct"/>
                <w:gridSpan w:val="2"/>
                <w:vAlign w:val="center"/>
              </w:tcPr>
            </w:tcPrChange>
          </w:tcPr>
          <w:p w14:paraId="11ADB8E9" w14:textId="77777777" w:rsidR="00626D48" w:rsidRPr="001D5D88" w:rsidRDefault="00626D48" w:rsidP="00626D48">
            <w:pPr>
              <w:spacing w:before="120" w:after="0"/>
              <w:ind w:firstLine="0"/>
              <w:rPr>
                <w:rFonts w:cs="Arial"/>
                <w:szCs w:val="24"/>
                <w:lang w:val="ro-RO"/>
              </w:rPr>
            </w:pPr>
            <w:r w:rsidRPr="001D5D88">
              <w:rPr>
                <w:rFonts w:cs="Arial"/>
                <w:szCs w:val="24"/>
                <w:lang w:val="ro-RO"/>
              </w:rPr>
              <w:t xml:space="preserve">Orice formă organizatorică din structura autorităţiilor de gospodărire a apelor </w:t>
            </w:r>
            <w:r w:rsidRPr="001D5D88">
              <w:rPr>
                <w:rFonts w:cs="Arial"/>
                <w:szCs w:val="24"/>
                <w:lang w:val="ro-RO"/>
              </w:rPr>
              <w:lastRenderedPageBreak/>
              <w:t>(Administraţia Naţională "Apele Romane").</w:t>
            </w:r>
          </w:p>
        </w:tc>
        <w:tc>
          <w:tcPr>
            <w:tcW w:w="1516" w:type="pct"/>
            <w:tcPrChange w:id="1595" w:author="Petrisor Mazilu" w:date="2019-07-17T09:42:00Z">
              <w:tcPr>
                <w:tcW w:w="1516" w:type="pct"/>
              </w:tcPr>
            </w:tcPrChange>
          </w:tcPr>
          <w:p w14:paraId="509B7A9E" w14:textId="77777777" w:rsidR="00626D48" w:rsidRPr="001D5D88" w:rsidRDefault="00626D48" w:rsidP="00626D48">
            <w:pPr>
              <w:spacing w:before="120" w:after="0"/>
              <w:ind w:firstLine="0"/>
              <w:rPr>
                <w:rFonts w:cs="Arial"/>
                <w:szCs w:val="24"/>
                <w:lang w:val="ro-RO"/>
              </w:rPr>
            </w:pPr>
          </w:p>
        </w:tc>
        <w:tc>
          <w:tcPr>
            <w:tcW w:w="1500" w:type="pct"/>
            <w:tcPrChange w:id="1596" w:author="Petrisor Mazilu" w:date="2019-07-17T09:42:00Z">
              <w:tcPr>
                <w:tcW w:w="1500" w:type="pct"/>
              </w:tcPr>
            </w:tcPrChange>
          </w:tcPr>
          <w:p w14:paraId="77BBCD2C" w14:textId="7893635D" w:rsidR="00626D48" w:rsidRPr="001D5D88" w:rsidRDefault="00DE39C7" w:rsidP="00626D48">
            <w:pPr>
              <w:spacing w:before="120" w:after="0"/>
              <w:ind w:firstLine="0"/>
              <w:rPr>
                <w:rFonts w:cs="Arial"/>
                <w:szCs w:val="24"/>
                <w:lang w:val="ro-RO"/>
              </w:rPr>
            </w:pPr>
            <w:ins w:id="1597" w:author="Petrisor Mazilu" w:date="2019-07-18T08:48:00Z">
              <w:r w:rsidRPr="00DE39C7">
                <w:rPr>
                  <w:rFonts w:eastAsia="Times New Roman"/>
                  <w:i/>
                  <w:rPrChange w:id="1598" w:author="Petrisor Mazilu" w:date="2019-07-18T08:48:00Z">
                    <w:rPr>
                      <w:rFonts w:cs="Arial"/>
                      <w:szCs w:val="24"/>
                      <w:lang w:val="ro-RO"/>
                    </w:rPr>
                  </w:rPrChange>
                </w:rPr>
                <w:t xml:space="preserve">Orice formă organizatorică din structura autorităţiilor de gospodărire </w:t>
              </w:r>
              <w:r w:rsidRPr="00DE39C7">
                <w:rPr>
                  <w:rFonts w:eastAsia="Times New Roman"/>
                  <w:i/>
                  <w:rPrChange w:id="1599" w:author="Petrisor Mazilu" w:date="2019-07-18T08:48:00Z">
                    <w:rPr>
                      <w:rFonts w:cs="Arial"/>
                      <w:szCs w:val="24"/>
                      <w:lang w:val="ro-RO"/>
                    </w:rPr>
                  </w:rPrChange>
                </w:rPr>
                <w:lastRenderedPageBreak/>
                <w:t>a apelor (Administraţia Naţională "Apele Romane")</w:t>
              </w:r>
            </w:ins>
          </w:p>
        </w:tc>
      </w:tr>
      <w:tr w:rsidR="00626D48" w:rsidRPr="001D5D88" w14:paraId="068487CD" w14:textId="77777777" w:rsidTr="0015401F">
        <w:trPr>
          <w:tblCellSpacing w:w="0" w:type="dxa"/>
          <w:trPrChange w:id="1600" w:author="Petrisor Mazilu" w:date="2019-07-17T09:42:00Z">
            <w:trPr>
              <w:tblCellSpacing w:w="0" w:type="dxa"/>
            </w:trPr>
          </w:trPrChange>
        </w:trPr>
        <w:tc>
          <w:tcPr>
            <w:tcW w:w="636" w:type="pct"/>
            <w:tcPrChange w:id="1601" w:author="Petrisor Mazilu" w:date="2019-07-17T09:42:00Z">
              <w:tcPr>
                <w:tcW w:w="635" w:type="pct"/>
              </w:tcPr>
            </w:tcPrChange>
          </w:tcPr>
          <w:p w14:paraId="72EE8E72" w14:textId="77777777" w:rsidR="00626D48" w:rsidRPr="001D5D88" w:rsidRDefault="00626D48" w:rsidP="00626D48">
            <w:pPr>
              <w:spacing w:before="120" w:after="0"/>
              <w:ind w:firstLine="0"/>
              <w:rPr>
                <w:rFonts w:cs="Arial"/>
                <w:szCs w:val="24"/>
                <w:lang w:val="ro-RO"/>
              </w:rPr>
            </w:pPr>
            <w:r w:rsidRPr="001D5D88">
              <w:rPr>
                <w:rFonts w:cs="Arial"/>
                <w:szCs w:val="24"/>
                <w:lang w:val="ro-RO"/>
              </w:rPr>
              <w:lastRenderedPageBreak/>
              <w:t>Viitură</w:t>
            </w:r>
          </w:p>
        </w:tc>
        <w:tc>
          <w:tcPr>
            <w:tcW w:w="1348" w:type="pct"/>
            <w:vAlign w:val="center"/>
            <w:tcPrChange w:id="1602" w:author="Petrisor Mazilu" w:date="2019-07-17T09:42:00Z">
              <w:tcPr>
                <w:tcW w:w="1349" w:type="pct"/>
                <w:gridSpan w:val="2"/>
                <w:vAlign w:val="center"/>
              </w:tcPr>
            </w:tcPrChange>
          </w:tcPr>
          <w:p w14:paraId="44DB9117" w14:textId="77777777" w:rsidR="00626D48" w:rsidRPr="001D5D88" w:rsidRDefault="00626D48" w:rsidP="00626D48">
            <w:pPr>
              <w:spacing w:before="120" w:after="0"/>
              <w:ind w:firstLine="0"/>
              <w:rPr>
                <w:rFonts w:cs="Arial"/>
                <w:szCs w:val="24"/>
                <w:lang w:val="ro-RO"/>
              </w:rPr>
            </w:pPr>
            <w:r w:rsidRPr="001D5D88">
              <w:rPr>
                <w:rStyle w:val="def"/>
                <w:rFonts w:cs="Arial"/>
                <w:szCs w:val="24"/>
                <w:lang w:val="ro-RO"/>
              </w:rPr>
              <w:t>Creștere în timp relativ scurt sau brusc bruscă a nivelului sau debitului unui curs de apă, datorită unei ploi torențiale sau topirii bruște a zăpezilor și a ghețurilor; umflare a apelor curgătoare având drept consecință revărsarea acestora în albia majoră.</w:t>
            </w:r>
          </w:p>
        </w:tc>
        <w:tc>
          <w:tcPr>
            <w:tcW w:w="1516" w:type="pct"/>
            <w:tcPrChange w:id="1603" w:author="Petrisor Mazilu" w:date="2019-07-17T09:42:00Z">
              <w:tcPr>
                <w:tcW w:w="1516" w:type="pct"/>
              </w:tcPr>
            </w:tcPrChange>
          </w:tcPr>
          <w:p w14:paraId="365A0BED" w14:textId="77777777" w:rsidR="00626D48" w:rsidRPr="001D5D88" w:rsidRDefault="00626D48" w:rsidP="00626D48">
            <w:pPr>
              <w:spacing w:before="120" w:after="0"/>
              <w:ind w:firstLine="0"/>
              <w:rPr>
                <w:rStyle w:val="def"/>
                <w:rFonts w:cs="Arial"/>
                <w:szCs w:val="24"/>
                <w:lang w:val="ro-RO"/>
              </w:rPr>
            </w:pPr>
          </w:p>
        </w:tc>
        <w:tc>
          <w:tcPr>
            <w:tcW w:w="1500" w:type="pct"/>
            <w:tcPrChange w:id="1604" w:author="Petrisor Mazilu" w:date="2019-07-17T09:42:00Z">
              <w:tcPr>
                <w:tcW w:w="1500" w:type="pct"/>
              </w:tcPr>
            </w:tcPrChange>
          </w:tcPr>
          <w:p w14:paraId="37886481" w14:textId="503E26D6" w:rsidR="00626D48" w:rsidRPr="00DE39C7" w:rsidRDefault="00DE39C7" w:rsidP="00626D48">
            <w:pPr>
              <w:spacing w:before="120" w:after="0"/>
              <w:ind w:firstLine="0"/>
              <w:rPr>
                <w:rFonts w:eastAsia="Times New Roman"/>
                <w:i/>
                <w:rPrChange w:id="1605" w:author="Petrisor Mazilu" w:date="2019-07-18T08:48:00Z">
                  <w:rPr>
                    <w:rStyle w:val="def"/>
                    <w:rFonts w:cs="Arial"/>
                    <w:szCs w:val="24"/>
                    <w:lang w:val="ro-RO"/>
                  </w:rPr>
                </w:rPrChange>
              </w:rPr>
            </w:pPr>
            <w:ins w:id="1606" w:author="Petrisor Mazilu" w:date="2019-07-18T08:48:00Z">
              <w:r w:rsidRPr="00DE39C7">
                <w:rPr>
                  <w:rFonts w:eastAsia="Times New Roman"/>
                  <w:i/>
                  <w:rPrChange w:id="1607" w:author="Petrisor Mazilu" w:date="2019-07-18T08:48:00Z">
                    <w:rPr>
                      <w:rStyle w:val="def"/>
                      <w:rFonts w:cs="Arial"/>
                      <w:szCs w:val="24"/>
                      <w:lang w:val="ro-RO"/>
                    </w:rPr>
                  </w:rPrChange>
                </w:rPr>
                <w:t>Creștere în timp relativ scurt sau brusc bruscă a nivelului sau debitului unui curs de apă, datorită unei ploi torențiale sau topirii bruște a zăpezilor și a ghețurilor; umflare a apelor curgătoare având drept consecință revărsarea acestora în albia majoră.</w:t>
              </w:r>
            </w:ins>
          </w:p>
        </w:tc>
      </w:tr>
      <w:tr w:rsidR="00626D48" w:rsidRPr="001D5D88" w14:paraId="7B86EB48" w14:textId="77777777" w:rsidTr="00DE39C7">
        <w:trPr>
          <w:tblCellSpacing w:w="0" w:type="dxa"/>
        </w:trPr>
        <w:tc>
          <w:tcPr>
            <w:tcW w:w="636" w:type="pct"/>
          </w:tcPr>
          <w:p w14:paraId="255A7C45" w14:textId="31085598" w:rsidR="00626D48" w:rsidRPr="001D5D88" w:rsidRDefault="00626D48" w:rsidP="00626D48">
            <w:pPr>
              <w:spacing w:before="120" w:after="0"/>
              <w:ind w:firstLine="0"/>
              <w:rPr>
                <w:rFonts w:cs="Arial"/>
                <w:szCs w:val="24"/>
                <w:lang w:val="ro-RO"/>
              </w:rPr>
            </w:pPr>
          </w:p>
        </w:tc>
        <w:tc>
          <w:tcPr>
            <w:tcW w:w="1348" w:type="pct"/>
            <w:vAlign w:val="center"/>
          </w:tcPr>
          <w:p w14:paraId="1B5E30C5" w14:textId="12A69884" w:rsidR="00626D48" w:rsidRPr="001D5D88" w:rsidRDefault="00626D48" w:rsidP="00626D48">
            <w:pPr>
              <w:spacing w:before="120" w:after="0"/>
              <w:ind w:firstLine="0"/>
              <w:rPr>
                <w:rFonts w:cs="Arial"/>
                <w:szCs w:val="24"/>
                <w:lang w:val="ro-RO"/>
              </w:rPr>
            </w:pPr>
          </w:p>
        </w:tc>
        <w:tc>
          <w:tcPr>
            <w:tcW w:w="1516" w:type="pct"/>
          </w:tcPr>
          <w:p w14:paraId="0781B6E8" w14:textId="77777777" w:rsidR="00626D48" w:rsidRPr="001D5D88" w:rsidRDefault="00626D48" w:rsidP="00626D48">
            <w:pPr>
              <w:spacing w:before="120" w:after="0"/>
              <w:ind w:firstLine="0"/>
              <w:rPr>
                <w:rFonts w:cs="Arial"/>
                <w:szCs w:val="24"/>
                <w:lang w:val="ro-RO"/>
              </w:rPr>
            </w:pPr>
          </w:p>
        </w:tc>
        <w:tc>
          <w:tcPr>
            <w:tcW w:w="1500" w:type="pct"/>
          </w:tcPr>
          <w:p w14:paraId="1652A4BF" w14:textId="1C35AE69" w:rsidR="00626D48" w:rsidRPr="001D5D88" w:rsidRDefault="00626D48" w:rsidP="00626D48">
            <w:pPr>
              <w:spacing w:before="120" w:after="0"/>
              <w:ind w:firstLine="0"/>
              <w:rPr>
                <w:rFonts w:cs="Arial"/>
                <w:szCs w:val="24"/>
                <w:lang w:val="ro-RO"/>
              </w:rPr>
            </w:pPr>
          </w:p>
        </w:tc>
      </w:tr>
      <w:tr w:rsidR="00626D48" w:rsidRPr="001D5D88" w14:paraId="08502F96" w14:textId="77777777" w:rsidTr="0015401F">
        <w:trPr>
          <w:tblCellSpacing w:w="0" w:type="dxa"/>
          <w:trPrChange w:id="1608" w:author="Petrisor Mazilu" w:date="2019-07-17T09:42:00Z">
            <w:trPr>
              <w:tblCellSpacing w:w="0" w:type="dxa"/>
            </w:trPr>
          </w:trPrChange>
        </w:trPr>
        <w:tc>
          <w:tcPr>
            <w:tcW w:w="636" w:type="pct"/>
            <w:tcPrChange w:id="1609" w:author="Petrisor Mazilu" w:date="2019-07-17T09:42:00Z">
              <w:tcPr>
                <w:tcW w:w="635" w:type="pct"/>
              </w:tcPr>
            </w:tcPrChange>
          </w:tcPr>
          <w:p w14:paraId="01FD1655" w14:textId="77777777" w:rsidR="00626D48" w:rsidRPr="001D5D88" w:rsidRDefault="00626D48" w:rsidP="00626D48">
            <w:pPr>
              <w:spacing w:before="120" w:after="0"/>
              <w:ind w:firstLine="0"/>
              <w:rPr>
                <w:rFonts w:cs="Arial"/>
                <w:szCs w:val="24"/>
                <w:lang w:val="ro-RO"/>
              </w:rPr>
            </w:pPr>
            <w:r w:rsidRPr="001D5D88">
              <w:rPr>
                <w:rFonts w:cs="Arial"/>
                <w:szCs w:val="24"/>
                <w:lang w:val="ro-RO"/>
              </w:rPr>
              <w:t>Sector de rau (din punct de vedere administrativ)</w:t>
            </w:r>
          </w:p>
        </w:tc>
        <w:tc>
          <w:tcPr>
            <w:tcW w:w="1348" w:type="pct"/>
            <w:vAlign w:val="center"/>
            <w:tcPrChange w:id="1610" w:author="Petrisor Mazilu" w:date="2019-07-17T09:42:00Z">
              <w:tcPr>
                <w:tcW w:w="1349" w:type="pct"/>
                <w:gridSpan w:val="2"/>
                <w:vAlign w:val="center"/>
              </w:tcPr>
            </w:tcPrChange>
          </w:tcPr>
          <w:p w14:paraId="654E6104" w14:textId="77777777" w:rsidR="00626D48" w:rsidRPr="001D5D88" w:rsidRDefault="00626D48" w:rsidP="00626D48">
            <w:pPr>
              <w:spacing w:before="120" w:after="0"/>
              <w:ind w:firstLine="0"/>
              <w:rPr>
                <w:rFonts w:cs="Arial"/>
                <w:szCs w:val="24"/>
                <w:lang w:val="ro-RO"/>
              </w:rPr>
            </w:pPr>
            <w:r w:rsidRPr="001D5D88">
              <w:rPr>
                <w:rFonts w:cs="Arial"/>
                <w:szCs w:val="24"/>
                <w:lang w:val="ro-RO"/>
              </w:rPr>
              <w:t>...................................</w:t>
            </w:r>
          </w:p>
        </w:tc>
        <w:tc>
          <w:tcPr>
            <w:tcW w:w="1516" w:type="pct"/>
            <w:tcPrChange w:id="1611" w:author="Petrisor Mazilu" w:date="2019-07-17T09:42:00Z">
              <w:tcPr>
                <w:tcW w:w="1516" w:type="pct"/>
              </w:tcPr>
            </w:tcPrChange>
          </w:tcPr>
          <w:p w14:paraId="0AECC1C2" w14:textId="77777777" w:rsidR="00626D48" w:rsidRPr="001D5D88" w:rsidRDefault="00626D48" w:rsidP="00626D48">
            <w:pPr>
              <w:spacing w:before="120" w:after="0"/>
              <w:ind w:firstLine="0"/>
              <w:rPr>
                <w:rFonts w:cs="Arial"/>
                <w:szCs w:val="24"/>
                <w:lang w:val="ro-RO"/>
              </w:rPr>
            </w:pPr>
            <w:r w:rsidRPr="001D5D88">
              <w:rPr>
                <w:rFonts w:eastAsia="Calibri" w:cs="Arial"/>
                <w:color w:val="FF0000"/>
                <w:szCs w:val="24"/>
              </w:rPr>
              <w:t>porțiune</w:t>
            </w:r>
            <w:r w:rsidRPr="001D5D88">
              <w:rPr>
                <w:rFonts w:eastAsia="Calibri" w:cs="Arial"/>
                <w:szCs w:val="24"/>
              </w:rPr>
              <w:t xml:space="preserve"> din  albia cursului de apă naturală sau amenajată, </w:t>
            </w:r>
            <w:r w:rsidRPr="001D5D88">
              <w:rPr>
                <w:rFonts w:eastAsia="Calibri" w:cs="Arial"/>
                <w:color w:val="FF0000"/>
                <w:szCs w:val="24"/>
              </w:rPr>
              <w:t xml:space="preserve"> porțiune</w:t>
            </w:r>
            <w:r w:rsidRPr="001D5D88">
              <w:rPr>
                <w:rFonts w:eastAsia="Calibri" w:cs="Arial"/>
                <w:szCs w:val="24"/>
              </w:rPr>
              <w:t xml:space="preserve"> de albie parăsită, </w:t>
            </w:r>
            <w:r w:rsidRPr="001D5D88">
              <w:rPr>
                <w:rFonts w:eastAsia="Calibri" w:cs="Arial"/>
                <w:color w:val="FF0000"/>
                <w:szCs w:val="24"/>
              </w:rPr>
              <w:t xml:space="preserve"> porțiune</w:t>
            </w:r>
            <w:r w:rsidRPr="001D5D88">
              <w:rPr>
                <w:rFonts w:eastAsia="Calibri" w:cs="Arial"/>
                <w:szCs w:val="24"/>
              </w:rPr>
              <w:t xml:space="preserve"> de albie amenajată cu lucrări de corectare, rectificare, stabilizare, sistematizare sau îndiguire, </w:t>
            </w:r>
            <w:r w:rsidRPr="001D5D88">
              <w:rPr>
                <w:rFonts w:eastAsia="Calibri" w:cs="Arial"/>
                <w:color w:val="FF0000"/>
                <w:szCs w:val="24"/>
              </w:rPr>
              <w:t xml:space="preserve">care poate fi identificată prin limite administrativ teritoriale, sau prin elemente </w:t>
            </w:r>
            <w:r w:rsidRPr="001D5D88">
              <w:rPr>
                <w:rFonts w:eastAsia="Calibri" w:cs="Arial"/>
                <w:szCs w:val="24"/>
              </w:rPr>
              <w:t xml:space="preserve"> elemente construite și stabile </w:t>
            </w:r>
            <w:r w:rsidRPr="001D5D88">
              <w:rPr>
                <w:rFonts w:eastAsia="Calibri" w:cs="Arial"/>
                <w:color w:val="FF0000"/>
                <w:szCs w:val="24"/>
              </w:rPr>
              <w:t>în timp</w:t>
            </w:r>
            <w:r w:rsidRPr="001D5D88">
              <w:rPr>
                <w:rFonts w:eastAsia="Calibri" w:cs="Arial"/>
                <w:szCs w:val="24"/>
              </w:rPr>
              <w:t xml:space="preserve">: rețele edilitare, poduri, podețe, rețele de transport apă,  rețele de transport produse petroliere sau </w:t>
            </w:r>
            <w:r w:rsidRPr="001D5D88">
              <w:rPr>
                <w:rFonts w:eastAsia="Calibri" w:cs="Arial"/>
                <w:szCs w:val="24"/>
              </w:rPr>
              <w:lastRenderedPageBreak/>
              <w:t>derivate,  rețele de transport energie,  rețele de telecomunicații, sau alte lucrari de arta</w:t>
            </w:r>
          </w:p>
        </w:tc>
        <w:tc>
          <w:tcPr>
            <w:tcW w:w="1500" w:type="pct"/>
            <w:tcPrChange w:id="1612" w:author="Petrisor Mazilu" w:date="2019-07-17T09:42:00Z">
              <w:tcPr>
                <w:tcW w:w="1500" w:type="pct"/>
              </w:tcPr>
            </w:tcPrChange>
          </w:tcPr>
          <w:p w14:paraId="37D1D7CA" w14:textId="77777777" w:rsidR="00626D48" w:rsidRPr="001D5D88" w:rsidRDefault="00626D48" w:rsidP="00626D48">
            <w:pPr>
              <w:spacing w:before="120" w:after="0"/>
              <w:ind w:firstLine="0"/>
              <w:rPr>
                <w:rFonts w:eastAsia="Calibri" w:cs="Arial"/>
                <w:b/>
                <w:color w:val="5B9BD5" w:themeColor="accent1"/>
                <w:szCs w:val="24"/>
              </w:rPr>
            </w:pPr>
            <w:r w:rsidRPr="00DE39C7">
              <w:rPr>
                <w:rFonts w:eastAsia="Times New Roman"/>
                <w:i/>
                <w:rPrChange w:id="1613" w:author="Petrisor Mazilu" w:date="2019-07-18T08:52:00Z">
                  <w:rPr>
                    <w:rFonts w:eastAsia="Calibri" w:cs="Arial"/>
                    <w:b/>
                    <w:color w:val="5B9BD5" w:themeColor="accent1"/>
                    <w:szCs w:val="24"/>
                  </w:rPr>
                </w:rPrChange>
              </w:rPr>
              <w:lastRenderedPageBreak/>
              <w:t xml:space="preserve">Sector de albie minoră care reprezintă o porțiune din  albia cursului de apă naturală, amenajată sau de albie parăsită, identificată și delimitată prin  limitele lucrărilor de corectare, rectificare, stabilizare, sistematizare sau îndiguire, care poate fi identificată prin limite administrativ teritoriale, sau prin elemente construite transversal pe aceasta și stabile în timp: rețele </w:t>
            </w:r>
            <w:r w:rsidRPr="00DE39C7">
              <w:rPr>
                <w:rFonts w:eastAsia="Times New Roman"/>
                <w:i/>
                <w:rPrChange w:id="1614" w:author="Petrisor Mazilu" w:date="2019-07-18T08:52:00Z">
                  <w:rPr>
                    <w:rFonts w:eastAsia="Calibri" w:cs="Arial"/>
                    <w:b/>
                    <w:color w:val="5B9BD5" w:themeColor="accent1"/>
                    <w:szCs w:val="24"/>
                  </w:rPr>
                </w:rPrChange>
              </w:rPr>
              <w:lastRenderedPageBreak/>
              <w:t>edilitare, poduri, podețe, rețele de transport apă,  rețele de transport produse petroliere sau derivate,  rețele de transport energie,  rețele de telecomunicații, sau alte lucrari hidrotehnice sau de artă</w:t>
            </w:r>
          </w:p>
        </w:tc>
      </w:tr>
      <w:tr w:rsidR="00626D48" w:rsidRPr="001D5D88" w14:paraId="5D6E5ACD" w14:textId="77777777" w:rsidTr="0015401F">
        <w:trPr>
          <w:tblCellSpacing w:w="0" w:type="dxa"/>
          <w:trPrChange w:id="1615" w:author="Petrisor Mazilu" w:date="2019-07-17T09:42:00Z">
            <w:trPr>
              <w:tblCellSpacing w:w="0" w:type="dxa"/>
            </w:trPr>
          </w:trPrChange>
        </w:trPr>
        <w:tc>
          <w:tcPr>
            <w:tcW w:w="636" w:type="pct"/>
            <w:tcPrChange w:id="1616" w:author="Petrisor Mazilu" w:date="2019-07-17T09:42:00Z">
              <w:tcPr>
                <w:tcW w:w="635" w:type="pct"/>
              </w:tcPr>
            </w:tcPrChange>
          </w:tcPr>
          <w:p w14:paraId="073E40BF" w14:textId="77777777" w:rsidR="00626D48" w:rsidRPr="001D5D88" w:rsidRDefault="00626D48" w:rsidP="00626D48">
            <w:pPr>
              <w:spacing w:before="120" w:after="0"/>
              <w:ind w:firstLine="0"/>
              <w:rPr>
                <w:rFonts w:cs="Arial"/>
                <w:szCs w:val="24"/>
                <w:highlight w:val="yellow"/>
                <w:lang w:val="ro-RO"/>
              </w:rPr>
            </w:pPr>
            <w:r w:rsidRPr="001D5D88">
              <w:rPr>
                <w:rFonts w:cs="Arial"/>
                <w:szCs w:val="24"/>
                <w:highlight w:val="yellow"/>
                <w:lang w:val="ro-RO"/>
              </w:rPr>
              <w:lastRenderedPageBreak/>
              <w:t>Sector de rau (din punct de vedere hidrologic</w:t>
            </w:r>
          </w:p>
        </w:tc>
        <w:tc>
          <w:tcPr>
            <w:tcW w:w="1348" w:type="pct"/>
            <w:vAlign w:val="center"/>
            <w:tcPrChange w:id="1617" w:author="Petrisor Mazilu" w:date="2019-07-17T09:42:00Z">
              <w:tcPr>
                <w:tcW w:w="1349" w:type="pct"/>
                <w:gridSpan w:val="2"/>
                <w:vAlign w:val="center"/>
              </w:tcPr>
            </w:tcPrChange>
          </w:tcPr>
          <w:p w14:paraId="7A469C26" w14:textId="77777777" w:rsidR="00626D48" w:rsidRPr="001D5D88" w:rsidRDefault="00626D48" w:rsidP="00626D48">
            <w:pPr>
              <w:spacing w:before="120" w:after="0"/>
              <w:ind w:firstLine="0"/>
              <w:rPr>
                <w:rFonts w:cs="Arial"/>
                <w:szCs w:val="24"/>
                <w:highlight w:val="yellow"/>
                <w:lang w:val="ro-RO"/>
              </w:rPr>
            </w:pPr>
            <w:r w:rsidRPr="001D5D88">
              <w:rPr>
                <w:rFonts w:cs="Arial"/>
                <w:szCs w:val="24"/>
                <w:highlight w:val="yellow"/>
                <w:lang w:val="ro-RO"/>
              </w:rPr>
              <w:t>...................................</w:t>
            </w:r>
          </w:p>
        </w:tc>
        <w:tc>
          <w:tcPr>
            <w:tcW w:w="1516" w:type="pct"/>
            <w:tcPrChange w:id="1618" w:author="Petrisor Mazilu" w:date="2019-07-17T09:42:00Z">
              <w:tcPr>
                <w:tcW w:w="1516" w:type="pct"/>
              </w:tcPr>
            </w:tcPrChange>
          </w:tcPr>
          <w:p w14:paraId="01E169ED" w14:textId="77777777" w:rsidR="00626D48" w:rsidRPr="001D5D88" w:rsidRDefault="00626D48" w:rsidP="00626D48">
            <w:pPr>
              <w:spacing w:before="120" w:after="0"/>
              <w:ind w:firstLine="0"/>
              <w:rPr>
                <w:rFonts w:eastAsia="Calibri" w:cs="Arial"/>
                <w:color w:val="FF0000"/>
                <w:szCs w:val="24"/>
                <w:highlight w:val="yellow"/>
              </w:rPr>
            </w:pPr>
            <w:r w:rsidRPr="001D5D88">
              <w:rPr>
                <w:rFonts w:eastAsia="Calibri" w:cs="Arial"/>
                <w:color w:val="FF0000"/>
                <w:szCs w:val="24"/>
                <w:highlight w:val="yellow"/>
              </w:rPr>
              <w:t>porțiune</w:t>
            </w:r>
            <w:r w:rsidRPr="001D5D88">
              <w:rPr>
                <w:rFonts w:eastAsia="Calibri" w:cs="Arial"/>
                <w:szCs w:val="24"/>
                <w:highlight w:val="yellow"/>
              </w:rPr>
              <w:t xml:space="preserve"> din  albia cursului de apă naturală sau amenajată, </w:t>
            </w:r>
            <w:r w:rsidRPr="001D5D88">
              <w:rPr>
                <w:rFonts w:eastAsia="Calibri" w:cs="Arial"/>
                <w:color w:val="FF0000"/>
                <w:szCs w:val="24"/>
                <w:highlight w:val="yellow"/>
              </w:rPr>
              <w:t xml:space="preserve"> porțiune</w:t>
            </w:r>
            <w:r w:rsidRPr="001D5D88">
              <w:rPr>
                <w:rFonts w:eastAsia="Calibri" w:cs="Arial"/>
                <w:szCs w:val="24"/>
                <w:highlight w:val="yellow"/>
              </w:rPr>
              <w:t xml:space="preserve"> de albie parăsită, </w:t>
            </w:r>
            <w:r w:rsidRPr="001D5D88">
              <w:rPr>
                <w:rFonts w:eastAsia="Calibri" w:cs="Arial"/>
                <w:color w:val="FF0000"/>
                <w:szCs w:val="24"/>
                <w:highlight w:val="yellow"/>
              </w:rPr>
              <w:t xml:space="preserve"> porțiune</w:t>
            </w:r>
            <w:r w:rsidRPr="001D5D88">
              <w:rPr>
                <w:rFonts w:eastAsia="Calibri" w:cs="Arial"/>
                <w:szCs w:val="24"/>
                <w:highlight w:val="yellow"/>
              </w:rPr>
              <w:t xml:space="preserve"> de albie amenajată cu lucrări de corectare, rectificare, stabilizare, sistematizare sau îndiguire, </w:t>
            </w:r>
            <w:r w:rsidRPr="001D5D88">
              <w:rPr>
                <w:rFonts w:eastAsia="Calibri" w:cs="Arial"/>
                <w:color w:val="FF0000"/>
                <w:szCs w:val="24"/>
                <w:highlight w:val="yellow"/>
              </w:rPr>
              <w:t xml:space="preserve">care poate fi identificată prin limite administrativ teritoriale, sau prin elemente </w:t>
            </w:r>
            <w:r w:rsidRPr="001D5D88">
              <w:rPr>
                <w:rFonts w:eastAsia="Calibri" w:cs="Arial"/>
                <w:szCs w:val="24"/>
                <w:highlight w:val="yellow"/>
              </w:rPr>
              <w:t xml:space="preserve"> elemente construite și stabile </w:t>
            </w:r>
            <w:r w:rsidRPr="001D5D88">
              <w:rPr>
                <w:rFonts w:eastAsia="Calibri" w:cs="Arial"/>
                <w:color w:val="FF0000"/>
                <w:szCs w:val="24"/>
                <w:highlight w:val="yellow"/>
              </w:rPr>
              <w:t>în timp</w:t>
            </w:r>
            <w:r w:rsidRPr="001D5D88">
              <w:rPr>
                <w:rFonts w:eastAsia="Calibri" w:cs="Arial"/>
                <w:szCs w:val="24"/>
                <w:highlight w:val="yellow"/>
              </w:rPr>
              <w:t>: rețele edilitare, poduri, podețe, rețele de transport apă,  rețele de transport produse petroliere sau derivate,  rețele de transport energie,  rețele de telecomunicații, sau alte lucrari de arta</w:t>
            </w:r>
          </w:p>
        </w:tc>
        <w:tc>
          <w:tcPr>
            <w:tcW w:w="1500" w:type="pct"/>
            <w:tcPrChange w:id="1619" w:author="Petrisor Mazilu" w:date="2019-07-17T09:42:00Z">
              <w:tcPr>
                <w:tcW w:w="1500" w:type="pct"/>
              </w:tcPr>
            </w:tcPrChange>
          </w:tcPr>
          <w:p w14:paraId="3FA94FFC" w14:textId="2CC5F15E" w:rsidR="00626D48" w:rsidRPr="001D5D88" w:rsidRDefault="00626D48" w:rsidP="00626D48">
            <w:pPr>
              <w:spacing w:before="120" w:after="0"/>
              <w:ind w:firstLine="0"/>
              <w:rPr>
                <w:rFonts w:eastAsia="Calibri" w:cs="Arial"/>
                <w:b/>
                <w:color w:val="5B9BD5" w:themeColor="accent1"/>
                <w:szCs w:val="24"/>
              </w:rPr>
            </w:pPr>
            <w:r w:rsidRPr="00DE39C7">
              <w:rPr>
                <w:rFonts w:eastAsia="Times New Roman"/>
                <w:i/>
                <w:rPrChange w:id="1620" w:author="Petrisor Mazilu" w:date="2019-07-18T08:52:00Z">
                  <w:rPr>
                    <w:rFonts w:eastAsia="Calibri" w:cs="Arial"/>
                    <w:b/>
                    <w:color w:val="5B9BD5" w:themeColor="accent1"/>
                    <w:szCs w:val="24"/>
                    <w:highlight w:val="yellow"/>
                  </w:rPr>
                </w:rPrChange>
              </w:rPr>
              <w:t xml:space="preserve">Sector de albie minoră pe care caracteristicile hidrologice se mentin constante </w:t>
            </w:r>
            <w:ins w:id="1621" w:author="Petrisor Mazilu" w:date="2019-07-18T08:49:00Z">
              <w:r w:rsidR="00DE39C7" w:rsidRPr="00DE39C7">
                <w:rPr>
                  <w:rFonts w:eastAsia="Times New Roman"/>
                  <w:i/>
                  <w:rPrChange w:id="1622" w:author="Petrisor Mazilu" w:date="2019-07-18T08:52:00Z">
                    <w:rPr>
                      <w:rFonts w:eastAsia="Calibri" w:cs="Arial"/>
                      <w:b/>
                      <w:color w:val="5B9BD5" w:themeColor="accent1"/>
                      <w:szCs w:val="24"/>
                      <w:highlight w:val="yellow"/>
                    </w:rPr>
                  </w:rPrChange>
                </w:rPr>
                <w:t xml:space="preserve">în </w:t>
              </w:r>
            </w:ins>
            <w:r w:rsidRPr="00DE39C7">
              <w:rPr>
                <w:rFonts w:eastAsia="Times New Roman"/>
                <w:i/>
                <w:rPrChange w:id="1623" w:author="Petrisor Mazilu" w:date="2019-07-18T08:52:00Z">
                  <w:rPr>
                    <w:rFonts w:eastAsia="Calibri" w:cs="Arial"/>
                    <w:b/>
                    <w:color w:val="5B9BD5" w:themeColor="accent1"/>
                    <w:szCs w:val="24"/>
                    <w:highlight w:val="yellow"/>
                  </w:rPr>
                </w:rPrChange>
              </w:rPr>
              <w:t>spatiu</w:t>
            </w:r>
          </w:p>
        </w:tc>
      </w:tr>
    </w:tbl>
    <w:p w14:paraId="6D9E5CA9" w14:textId="77777777" w:rsidR="003A2F01" w:rsidRPr="001D5D88" w:rsidRDefault="003A2F01">
      <w:pPr>
        <w:spacing w:after="160" w:line="259" w:lineRule="auto"/>
        <w:ind w:firstLine="0"/>
        <w:jc w:val="left"/>
        <w:rPr>
          <w:rFonts w:cs="Arial"/>
          <w:szCs w:val="24"/>
          <w:lang w:val="ro-RO"/>
        </w:rPr>
      </w:pPr>
    </w:p>
    <w:p w14:paraId="6F55B8B3" w14:textId="77777777" w:rsidR="003A2F01" w:rsidRPr="001D5D88" w:rsidDel="0020728E" w:rsidRDefault="003A2F01" w:rsidP="00E82307">
      <w:pPr>
        <w:rPr>
          <w:del w:id="1624" w:author="altan" w:date="2019-04-18T16:55:00Z"/>
          <w:rFonts w:cs="Arial"/>
          <w:szCs w:val="24"/>
          <w:lang w:val="ro-RO"/>
        </w:rPr>
      </w:pPr>
    </w:p>
    <w:p w14:paraId="469BAE3A" w14:textId="77777777" w:rsidR="00435868" w:rsidRPr="001D5D88" w:rsidRDefault="00435868">
      <w:pPr>
        <w:spacing w:after="160" w:line="259" w:lineRule="auto"/>
        <w:ind w:firstLine="0"/>
        <w:jc w:val="left"/>
        <w:rPr>
          <w:rFonts w:eastAsia="Times New Roman" w:cs="Arial"/>
          <w:strike/>
          <w:szCs w:val="24"/>
          <w:lang w:val="ro-RO"/>
        </w:rPr>
      </w:pPr>
      <w:r w:rsidRPr="001D5D88">
        <w:rPr>
          <w:rFonts w:cs="Arial"/>
          <w:strike/>
          <w:szCs w:val="24"/>
          <w:lang w:val="ro-RO"/>
        </w:rPr>
        <w:br w:type="page"/>
      </w:r>
    </w:p>
    <w:p w14:paraId="5D77C301" w14:textId="77777777" w:rsidR="00DB42E2" w:rsidRPr="001D5D88" w:rsidRDefault="00DB42E2" w:rsidP="00D91B8C">
      <w:pPr>
        <w:pStyle w:val="Heading2"/>
        <w:ind w:left="2127" w:hanging="1560"/>
        <w:rPr>
          <w:rFonts w:cs="Arial"/>
          <w:szCs w:val="24"/>
          <w:lang w:val="ro-RO"/>
        </w:rPr>
        <w:sectPr w:rsidR="00DB42E2" w:rsidRPr="001D5D88" w:rsidSect="00DB42E2">
          <w:pgSz w:w="16840" w:h="11907" w:orient="landscape" w:code="9"/>
          <w:pgMar w:top="1418" w:right="567" w:bottom="1418" w:left="567" w:header="720" w:footer="720" w:gutter="0"/>
          <w:cols w:space="720"/>
          <w:docGrid w:linePitch="360"/>
        </w:sectPr>
      </w:pPr>
      <w:bookmarkStart w:id="1625" w:name="_Toc517682925"/>
    </w:p>
    <w:p w14:paraId="5680F8B2" w14:textId="77777777" w:rsidR="0098489D" w:rsidRPr="001D5D88" w:rsidRDefault="0098489D" w:rsidP="00D91B8C">
      <w:pPr>
        <w:pStyle w:val="Heading2"/>
        <w:ind w:left="2127" w:hanging="1560"/>
        <w:rPr>
          <w:rFonts w:cs="Arial"/>
          <w:szCs w:val="24"/>
          <w:lang w:val="ro-RO"/>
        </w:rPr>
      </w:pPr>
      <w:r w:rsidRPr="001D5D88">
        <w:rPr>
          <w:rFonts w:cs="Arial"/>
          <w:szCs w:val="24"/>
          <w:lang w:val="ro-RO"/>
        </w:rPr>
        <w:lastRenderedPageBreak/>
        <w:t xml:space="preserve">Anexa nr. </w:t>
      </w:r>
      <w:r w:rsidR="00B6660D" w:rsidRPr="001D5D88">
        <w:rPr>
          <w:rFonts w:cs="Arial"/>
          <w:szCs w:val="24"/>
          <w:lang w:val="ro-RO"/>
        </w:rPr>
        <w:t>2</w:t>
      </w:r>
      <w:r w:rsidRPr="001D5D88">
        <w:rPr>
          <w:rFonts w:cs="Arial"/>
          <w:szCs w:val="24"/>
          <w:lang w:val="ro-RO"/>
        </w:rPr>
        <w:t xml:space="preserve"> </w:t>
      </w:r>
      <w:r w:rsidR="00D91B8C" w:rsidRPr="001D5D88">
        <w:rPr>
          <w:rFonts w:cs="Arial"/>
          <w:szCs w:val="24"/>
          <w:lang w:val="ro-RO"/>
        </w:rPr>
        <w:t>-</w:t>
      </w:r>
      <w:r w:rsidRPr="001D5D88">
        <w:rPr>
          <w:rFonts w:cs="Arial"/>
          <w:szCs w:val="24"/>
          <w:lang w:val="ro-RO"/>
        </w:rPr>
        <w:t xml:space="preserve"> Descrierea etapelor pentru delimitarea albiilor minore ale cursurilor de apă</w:t>
      </w:r>
      <w:bookmarkEnd w:id="1625"/>
    </w:p>
    <w:p w14:paraId="2CD19DC1" w14:textId="77777777" w:rsidR="0098489D" w:rsidRPr="001D5D88" w:rsidRDefault="0098489D" w:rsidP="0098489D">
      <w:pPr>
        <w:spacing w:before="120" w:after="0"/>
        <w:ind w:firstLine="720"/>
        <w:rPr>
          <w:rFonts w:eastAsia="Times New Roman" w:cs="Arial"/>
          <w:szCs w:val="24"/>
          <w:lang w:val="ro-RO"/>
        </w:rPr>
      </w:pPr>
      <w:r w:rsidRPr="001D5D88">
        <w:rPr>
          <w:rFonts w:eastAsia="Times New Roman" w:cs="Arial"/>
          <w:szCs w:val="24"/>
          <w:lang w:val="ro-RO"/>
        </w:rPr>
        <w:t xml:space="preserve">Stabilirea limitelor actuale ale albiei minore reprezintă un pas important în definirea proprietății statului în lungul cursurilor de apă. Aceasta situație reflectă însă starea rețelei hidrografice la momentul elaborării studiilor, cu o valabilitate limitată în timp. Cursurile de apă în regim natural își adaptează morfologia (lățime, adâncime, panta patului, sinuozitatea, lungimea meandrelor etc) astfel încât să se ajungă la un tranzit optimal al debitelor lichide și solide. </w:t>
      </w:r>
    </w:p>
    <w:p w14:paraId="009DCDD5"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Metodologia ia în considerare o serie de aspecte specifice ca:</w:t>
      </w:r>
    </w:p>
    <w:p w14:paraId="40EE1A41" w14:textId="77777777" w:rsidR="0098489D" w:rsidRPr="001D5D88" w:rsidRDefault="0098489D" w:rsidP="0098489D">
      <w:pPr>
        <w:pStyle w:val="ListParagraph"/>
        <w:numPr>
          <w:ilvl w:val="0"/>
          <w:numId w:val="20"/>
        </w:numPr>
        <w:spacing w:before="120"/>
        <w:ind w:left="892" w:hanging="446"/>
        <w:contextualSpacing w:val="0"/>
        <w:rPr>
          <w:rFonts w:cs="Arial"/>
          <w:szCs w:val="24"/>
        </w:rPr>
      </w:pPr>
      <w:r w:rsidRPr="001D5D88">
        <w:rPr>
          <w:rFonts w:cs="Arial"/>
          <w:szCs w:val="24"/>
        </w:rPr>
        <w:t>Faptul că albia poate fi unică sau cu brațe multiple (numite și brațe împletite-despletite);</w:t>
      </w:r>
    </w:p>
    <w:p w14:paraId="0971FA19" w14:textId="77777777" w:rsidR="0098489D" w:rsidRPr="001D5D88" w:rsidRDefault="0098489D" w:rsidP="0098489D">
      <w:pPr>
        <w:pStyle w:val="ListParagraph"/>
        <w:numPr>
          <w:ilvl w:val="0"/>
          <w:numId w:val="20"/>
        </w:numPr>
        <w:spacing w:before="120"/>
        <w:ind w:left="892" w:hanging="446"/>
        <w:contextualSpacing w:val="0"/>
        <w:rPr>
          <w:rFonts w:cs="Arial"/>
          <w:szCs w:val="24"/>
        </w:rPr>
      </w:pPr>
      <w:r w:rsidRPr="001D5D88">
        <w:rPr>
          <w:rFonts w:cs="Arial"/>
          <w:szCs w:val="24"/>
        </w:rPr>
        <w:t>Prezența sectoarelor rectilinii sau meandrate;</w:t>
      </w:r>
    </w:p>
    <w:p w14:paraId="74943EC9" w14:textId="77777777" w:rsidR="0098489D" w:rsidRPr="001D5D88" w:rsidRDefault="0098489D" w:rsidP="0098489D">
      <w:pPr>
        <w:pStyle w:val="ListParagraph"/>
        <w:numPr>
          <w:ilvl w:val="0"/>
          <w:numId w:val="20"/>
        </w:numPr>
        <w:spacing w:before="120"/>
        <w:ind w:left="892" w:hanging="446"/>
        <w:contextualSpacing w:val="0"/>
        <w:rPr>
          <w:rFonts w:cs="Arial"/>
          <w:szCs w:val="24"/>
        </w:rPr>
      </w:pPr>
      <w:r w:rsidRPr="001D5D88">
        <w:rPr>
          <w:rFonts w:cs="Arial"/>
          <w:szCs w:val="24"/>
        </w:rPr>
        <w:t>Tipul morfologic de albie: albie bine conturată (incizată), albie slab incizată, albii paralele activate în condițiile unor viituri frecvente;</w:t>
      </w:r>
    </w:p>
    <w:p w14:paraId="76399D94" w14:textId="77777777" w:rsidR="0098489D" w:rsidRPr="001D5D88" w:rsidRDefault="0098489D" w:rsidP="0098489D">
      <w:pPr>
        <w:pStyle w:val="ListParagraph"/>
        <w:numPr>
          <w:ilvl w:val="0"/>
          <w:numId w:val="20"/>
        </w:numPr>
        <w:spacing w:before="120"/>
        <w:ind w:left="892" w:hanging="446"/>
        <w:contextualSpacing w:val="0"/>
        <w:rPr>
          <w:rFonts w:cs="Arial"/>
          <w:szCs w:val="24"/>
        </w:rPr>
      </w:pPr>
      <w:r w:rsidRPr="001D5D88">
        <w:rPr>
          <w:rFonts w:cs="Arial"/>
          <w:szCs w:val="24"/>
        </w:rPr>
        <w:t>Cot</w:t>
      </w:r>
      <w:r w:rsidR="00686D6B" w:rsidRPr="001D5D88">
        <w:rPr>
          <w:rFonts w:cs="Arial"/>
          <w:szCs w:val="24"/>
        </w:rPr>
        <w:t>ele</w:t>
      </w:r>
      <w:r w:rsidRPr="001D5D88">
        <w:rPr>
          <w:rFonts w:cs="Arial"/>
          <w:szCs w:val="24"/>
        </w:rPr>
        <w:t xml:space="preserve"> malurilor la care se inundă albia majoră; un caz special îl reprezintă malurile înalte, la care nu se poate defini o limită a albiei minore;</w:t>
      </w:r>
    </w:p>
    <w:p w14:paraId="1B5F1AA6" w14:textId="77777777" w:rsidR="0098489D" w:rsidRPr="001D5D88" w:rsidRDefault="0098489D" w:rsidP="0098489D">
      <w:pPr>
        <w:pStyle w:val="ListParagraph"/>
        <w:numPr>
          <w:ilvl w:val="0"/>
          <w:numId w:val="20"/>
        </w:numPr>
        <w:spacing w:before="120"/>
        <w:ind w:left="892" w:hanging="446"/>
        <w:contextualSpacing w:val="0"/>
        <w:rPr>
          <w:rFonts w:cs="Arial"/>
          <w:szCs w:val="24"/>
        </w:rPr>
      </w:pPr>
      <w:r w:rsidRPr="001D5D88">
        <w:rPr>
          <w:rFonts w:cs="Arial"/>
          <w:szCs w:val="24"/>
        </w:rPr>
        <w:t xml:space="preserve">În cazul stabilirii cotelor malurilor utilizând analiza </w:t>
      </w:r>
      <w:r w:rsidR="0039063E" w:rsidRPr="001D5D88">
        <w:rPr>
          <w:rFonts w:cs="Arial"/>
          <w:szCs w:val="24"/>
        </w:rPr>
        <w:t xml:space="preserve">hidraulică </w:t>
      </w:r>
      <w:r w:rsidRPr="001D5D88">
        <w:rPr>
          <w:rFonts w:cs="Arial"/>
          <w:szCs w:val="24"/>
        </w:rPr>
        <w:t>se pot avea în vedere diverse valori ale debitului de umplere corespunzător căruia se determină cota malului:</w:t>
      </w:r>
    </w:p>
    <w:p w14:paraId="2A8E0ABA" w14:textId="77777777" w:rsidR="0098489D" w:rsidRPr="001D5D88" w:rsidRDefault="0098489D" w:rsidP="0098489D">
      <w:pPr>
        <w:pStyle w:val="ListParagraph"/>
        <w:numPr>
          <w:ilvl w:val="1"/>
          <w:numId w:val="21"/>
        </w:numPr>
        <w:spacing w:before="120"/>
        <w:ind w:left="1890"/>
        <w:rPr>
          <w:rFonts w:cs="Arial"/>
          <w:szCs w:val="24"/>
        </w:rPr>
      </w:pPr>
      <w:r w:rsidRPr="001D5D88">
        <w:rPr>
          <w:rFonts w:cs="Arial"/>
          <w:szCs w:val="24"/>
        </w:rPr>
        <w:t>debitul de umplere din secțiunea amonte sau aval la care o astfel de valoare poate fi stabilită,</w:t>
      </w:r>
    </w:p>
    <w:p w14:paraId="3FFB0BB0" w14:textId="35F2610C" w:rsidR="0098489D" w:rsidRPr="001D5D88" w:rsidRDefault="0098489D" w:rsidP="0098489D">
      <w:pPr>
        <w:pStyle w:val="ListParagraph"/>
        <w:numPr>
          <w:ilvl w:val="1"/>
          <w:numId w:val="21"/>
        </w:numPr>
        <w:spacing w:before="120"/>
        <w:ind w:left="1890"/>
        <w:rPr>
          <w:rFonts w:cs="Arial"/>
          <w:szCs w:val="24"/>
        </w:rPr>
      </w:pPr>
      <w:r w:rsidRPr="001D5D88">
        <w:rPr>
          <w:rFonts w:cs="Arial"/>
          <w:szCs w:val="24"/>
        </w:rPr>
        <w:t xml:space="preserve">debitul maxim cu probabilitatea anuală de depășire de </w:t>
      </w:r>
      <w:r w:rsidR="00584271" w:rsidRPr="001D5D88">
        <w:rPr>
          <w:rFonts w:cs="Arial"/>
          <w:szCs w:val="24"/>
        </w:rPr>
        <w:t>5</w:t>
      </w:r>
      <w:r w:rsidR="00450F42" w:rsidRPr="001D5D88">
        <w:rPr>
          <w:rFonts w:cs="Arial"/>
          <w:szCs w:val="24"/>
        </w:rPr>
        <w:t>0%</w:t>
      </w:r>
      <w:r w:rsidR="00642867" w:rsidRPr="001D5D88">
        <w:rPr>
          <w:rFonts w:cs="Arial"/>
          <w:szCs w:val="24"/>
        </w:rPr>
        <w:t xml:space="preserve"> </w:t>
      </w:r>
      <w:r w:rsidR="00AB5EFC" w:rsidRPr="001D5D88">
        <w:rPr>
          <w:rFonts w:cs="Arial"/>
        </w:rPr>
        <w:t>reprezentativ pentru caracterizarea regimului actual de curgere</w:t>
      </w:r>
      <w:r w:rsidR="00710A6B" w:rsidRPr="001D5D88">
        <w:rPr>
          <w:rFonts w:cs="Arial"/>
          <w:szCs w:val="24"/>
        </w:rPr>
        <w:t>.</w:t>
      </w:r>
    </w:p>
    <w:p w14:paraId="1CFC45E4" w14:textId="77777777" w:rsidR="0098489D" w:rsidRPr="001D5D88" w:rsidRDefault="0098489D" w:rsidP="0098489D">
      <w:pPr>
        <w:rPr>
          <w:rFonts w:cs="Arial"/>
          <w:szCs w:val="24"/>
          <w:lang w:val="ro-RO"/>
        </w:rPr>
      </w:pPr>
      <w:r w:rsidRPr="001D5D88">
        <w:rPr>
          <w:rFonts w:cs="Arial"/>
          <w:szCs w:val="24"/>
          <w:lang w:val="ro-RO"/>
        </w:rPr>
        <w:t xml:space="preserve">Față de limita albiei minore astfel stabilită se </w:t>
      </w:r>
      <w:r w:rsidR="002A00DA" w:rsidRPr="001D5D88">
        <w:rPr>
          <w:rFonts w:cs="Arial"/>
          <w:szCs w:val="24"/>
          <w:lang w:val="ro-RO"/>
        </w:rPr>
        <w:t xml:space="preserve">vor stabili </w:t>
      </w:r>
      <w:r w:rsidRPr="001D5D88">
        <w:rPr>
          <w:rFonts w:cs="Arial"/>
          <w:szCs w:val="24"/>
          <w:lang w:val="ro-RO"/>
        </w:rPr>
        <w:t>următoarel</w:t>
      </w:r>
      <w:r w:rsidR="002A00DA" w:rsidRPr="001D5D88">
        <w:rPr>
          <w:rFonts w:cs="Arial"/>
          <w:szCs w:val="24"/>
          <w:lang w:val="ro-RO"/>
        </w:rPr>
        <w:t>e</w:t>
      </w:r>
      <w:r w:rsidRPr="001D5D88">
        <w:rPr>
          <w:rFonts w:cs="Arial"/>
          <w:szCs w:val="24"/>
          <w:lang w:val="ro-RO"/>
        </w:rPr>
        <w:t xml:space="preserve"> limite suplimentare:</w:t>
      </w:r>
    </w:p>
    <w:p w14:paraId="15120556" w14:textId="77777777" w:rsidR="0098489D" w:rsidRPr="001D5D88" w:rsidRDefault="00642867" w:rsidP="00233315">
      <w:pPr>
        <w:pStyle w:val="ListParagraph"/>
        <w:numPr>
          <w:ilvl w:val="0"/>
          <w:numId w:val="20"/>
        </w:numPr>
        <w:ind w:left="896" w:hanging="448"/>
        <w:contextualSpacing w:val="0"/>
        <w:rPr>
          <w:rFonts w:cs="Arial"/>
          <w:szCs w:val="24"/>
        </w:rPr>
      </w:pPr>
      <w:r w:rsidRPr="001D5D88">
        <w:rPr>
          <w:rFonts w:cs="Arial"/>
          <w:szCs w:val="24"/>
        </w:rPr>
        <w:t>limitele de servitute şi de protecţie conform Legi Apelor nr. 107/1996 cu modificările şi completările ulterioare</w:t>
      </w:r>
      <w:r w:rsidR="0098489D" w:rsidRPr="001D5D88">
        <w:rPr>
          <w:rFonts w:cs="Arial"/>
          <w:szCs w:val="24"/>
        </w:rPr>
        <w:t>;</w:t>
      </w:r>
    </w:p>
    <w:p w14:paraId="6F636EFC" w14:textId="77777777" w:rsidR="0098489D" w:rsidRPr="001D5D88" w:rsidRDefault="0098489D" w:rsidP="00233315">
      <w:pPr>
        <w:pStyle w:val="ListParagraph"/>
        <w:numPr>
          <w:ilvl w:val="0"/>
          <w:numId w:val="20"/>
        </w:numPr>
        <w:ind w:left="896" w:hanging="448"/>
        <w:contextualSpacing w:val="0"/>
        <w:rPr>
          <w:rFonts w:cs="Arial"/>
          <w:szCs w:val="24"/>
        </w:rPr>
      </w:pPr>
      <w:r w:rsidRPr="001D5D88">
        <w:rPr>
          <w:rFonts w:cs="Arial"/>
          <w:szCs w:val="24"/>
        </w:rPr>
        <w:t>Limita unei zone tampon de vegetație (de 5 - 20 m lățime pentru reținerea si epurarea nutrienților);</w:t>
      </w:r>
    </w:p>
    <w:p w14:paraId="54A5A2F8" w14:textId="77777777" w:rsidR="0098489D" w:rsidRPr="001D5D88" w:rsidRDefault="0098489D" w:rsidP="00233315">
      <w:pPr>
        <w:pStyle w:val="ListParagraph"/>
        <w:numPr>
          <w:ilvl w:val="0"/>
          <w:numId w:val="20"/>
        </w:numPr>
        <w:ind w:left="896" w:hanging="448"/>
        <w:contextualSpacing w:val="0"/>
        <w:rPr>
          <w:rFonts w:cs="Arial"/>
          <w:szCs w:val="24"/>
        </w:rPr>
      </w:pPr>
      <w:r w:rsidRPr="001D5D88">
        <w:rPr>
          <w:rFonts w:cs="Arial"/>
          <w:szCs w:val="24"/>
        </w:rPr>
        <w:t>Spațiul de mobilitate (divagare) laterală minimală pentru asigurarea necesarului de debit solid în rețeaua hidrografică</w:t>
      </w:r>
      <w:r w:rsidR="00710A6B" w:rsidRPr="001D5D88">
        <w:rPr>
          <w:rFonts w:cs="Arial"/>
          <w:szCs w:val="24"/>
        </w:rPr>
        <w:t>;</w:t>
      </w:r>
    </w:p>
    <w:p w14:paraId="7169F3CF" w14:textId="77777777" w:rsidR="0039063E" w:rsidRPr="001D5D88" w:rsidRDefault="0039063E" w:rsidP="00233315">
      <w:pPr>
        <w:pStyle w:val="ListParagraph"/>
        <w:numPr>
          <w:ilvl w:val="0"/>
          <w:numId w:val="20"/>
        </w:numPr>
        <w:ind w:left="896" w:hanging="448"/>
        <w:contextualSpacing w:val="0"/>
        <w:rPr>
          <w:rFonts w:cs="Arial"/>
          <w:szCs w:val="24"/>
        </w:rPr>
      </w:pPr>
      <w:r w:rsidRPr="001D5D88">
        <w:rPr>
          <w:rFonts w:cs="Arial"/>
          <w:szCs w:val="24"/>
        </w:rPr>
        <w:t>Spațiul de mobilitate funcțională</w:t>
      </w:r>
    </w:p>
    <w:p w14:paraId="08BB45BD" w14:textId="77777777" w:rsidR="0098489D" w:rsidRPr="001D5D88" w:rsidRDefault="0098489D" w:rsidP="0098489D">
      <w:pPr>
        <w:rPr>
          <w:rFonts w:cs="Arial"/>
          <w:szCs w:val="24"/>
          <w:lang w:val="ro-RO"/>
        </w:rPr>
      </w:pPr>
      <w:r w:rsidRPr="001D5D88">
        <w:rPr>
          <w:rFonts w:cs="Arial"/>
          <w:szCs w:val="24"/>
          <w:lang w:val="ro-RO"/>
        </w:rPr>
        <w:t xml:space="preserve">Delimitarea </w:t>
      </w:r>
      <w:r w:rsidR="0039063E" w:rsidRPr="001D5D88">
        <w:rPr>
          <w:rFonts w:cs="Arial"/>
          <w:szCs w:val="24"/>
          <w:lang w:val="ro-RO"/>
        </w:rPr>
        <w:t xml:space="preserve">limitelor </w:t>
      </w:r>
      <w:r w:rsidRPr="001D5D88">
        <w:rPr>
          <w:rFonts w:cs="Arial"/>
          <w:szCs w:val="24"/>
          <w:lang w:val="ro-RO"/>
        </w:rPr>
        <w:t>albii</w:t>
      </w:r>
      <w:r w:rsidR="0039063E" w:rsidRPr="001D5D88">
        <w:rPr>
          <w:rFonts w:cs="Arial"/>
          <w:szCs w:val="24"/>
          <w:lang w:val="ro-RO"/>
        </w:rPr>
        <w:t>ei</w:t>
      </w:r>
      <w:r w:rsidRPr="001D5D88">
        <w:rPr>
          <w:rFonts w:cs="Arial"/>
          <w:szCs w:val="24"/>
          <w:lang w:val="ro-RO"/>
        </w:rPr>
        <w:t xml:space="preserve"> minore a cursurilor de apă presupune </w:t>
      </w:r>
      <w:r w:rsidR="00642867" w:rsidRPr="001D5D88">
        <w:rPr>
          <w:rFonts w:cs="Arial"/>
          <w:szCs w:val="24"/>
          <w:lang w:val="ro-RO"/>
        </w:rPr>
        <w:t>în principal o</w:t>
      </w:r>
      <w:r w:rsidRPr="001D5D88">
        <w:rPr>
          <w:rFonts w:cs="Arial"/>
          <w:szCs w:val="24"/>
          <w:lang w:val="ro-RO"/>
        </w:rPr>
        <w:t xml:space="preserve"> analiză geomorfologică şi </w:t>
      </w:r>
      <w:r w:rsidR="00642867" w:rsidRPr="001D5D88">
        <w:rPr>
          <w:rFonts w:cs="Arial"/>
          <w:szCs w:val="24"/>
          <w:lang w:val="ro-RO"/>
        </w:rPr>
        <w:t xml:space="preserve">în anumite situaţii </w:t>
      </w:r>
      <w:r w:rsidRPr="001D5D88">
        <w:rPr>
          <w:rFonts w:cs="Arial"/>
          <w:szCs w:val="24"/>
          <w:lang w:val="ro-RO"/>
        </w:rPr>
        <w:t>hidraulică</w:t>
      </w:r>
      <w:r w:rsidR="00642867" w:rsidRPr="001D5D88">
        <w:rPr>
          <w:rFonts w:cs="Arial"/>
          <w:szCs w:val="24"/>
          <w:lang w:val="ro-RO"/>
        </w:rPr>
        <w:t>,</w:t>
      </w:r>
      <w:r w:rsidRPr="001D5D88">
        <w:rPr>
          <w:rFonts w:cs="Arial"/>
          <w:szCs w:val="24"/>
          <w:lang w:val="ro-RO"/>
        </w:rPr>
        <w:t xml:space="preserve"> structurată pe mai multe niveluri conform schemei din figura următoare:</w:t>
      </w:r>
    </w:p>
    <w:p w14:paraId="585C6571" w14:textId="40495092" w:rsidR="00AB5EFC" w:rsidRDefault="00AB5EFC" w:rsidP="00AB5EFC">
      <w:pPr>
        <w:spacing w:after="160" w:line="259" w:lineRule="auto"/>
        <w:ind w:firstLine="0"/>
        <w:jc w:val="left"/>
        <w:rPr>
          <w:rFonts w:cs="Arial"/>
          <w:szCs w:val="24"/>
          <w:lang w:val="ro-RO"/>
        </w:rPr>
        <w:sectPr w:rsidR="00AB5EFC" w:rsidSect="00DB42E2">
          <w:pgSz w:w="11907" w:h="16840" w:code="9"/>
          <w:pgMar w:top="1418" w:right="1418" w:bottom="1418" w:left="1418" w:header="720" w:footer="720" w:gutter="0"/>
          <w:cols w:space="720"/>
          <w:docGrid w:linePitch="360"/>
        </w:sectPr>
      </w:pPr>
    </w:p>
    <w:p w14:paraId="59702359" w14:textId="77777777" w:rsidR="0098489D" w:rsidRPr="001D5D88" w:rsidRDefault="0098489D" w:rsidP="0098489D">
      <w:pPr>
        <w:rPr>
          <w:rFonts w:cs="Arial"/>
          <w:b/>
          <w:szCs w:val="24"/>
          <w:lang w:val="ro-RO"/>
        </w:rPr>
      </w:pPr>
      <w:bookmarkStart w:id="1626" w:name="_Toc477179255"/>
      <w:commentRangeStart w:id="1627"/>
      <w:r w:rsidRPr="001D5D88">
        <w:rPr>
          <w:rFonts w:cs="Arial"/>
          <w:b/>
          <w:szCs w:val="24"/>
          <w:lang w:val="ro-RO"/>
        </w:rPr>
        <w:lastRenderedPageBreak/>
        <w:t>Schema metodologică de delimitare a albiei minore</w:t>
      </w:r>
      <w:bookmarkEnd w:id="1626"/>
      <w:commentRangeEnd w:id="1627"/>
      <w:r w:rsidR="0007479B">
        <w:rPr>
          <w:rStyle w:val="CommentReference"/>
        </w:rPr>
        <w:commentReference w:id="1627"/>
      </w:r>
    </w:p>
    <w:p w14:paraId="3E08E05A" w14:textId="2634CC76" w:rsidR="0098489D" w:rsidRPr="00F12E1C" w:rsidRDefault="00897401" w:rsidP="0098489D">
      <w:pPr>
        <w:jc w:val="center"/>
        <w:rPr>
          <w:rFonts w:cs="Arial"/>
          <w:szCs w:val="24"/>
          <w:lang w:val="ro-RO"/>
        </w:rPr>
      </w:pPr>
      <w:ins w:id="1628" w:author="Petrisor Mazilu" w:date="2019-08-06T10:53:00Z">
        <w:r>
          <w:rPr>
            <w:rFonts w:cs="Arial"/>
            <w:noProof/>
            <w:szCs w:val="24"/>
            <w:lang w:val="ro-RO"/>
          </w:rPr>
          <w:drawing>
            <wp:inline distT="0" distB="0" distL="0" distR="0" wp14:anchorId="362C74E2" wp14:editId="5294969E">
              <wp:extent cx="6389640" cy="53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640" cy="5379120"/>
                      </a:xfrm>
                      <a:prstGeom prst="rect">
                        <a:avLst/>
                      </a:prstGeom>
                      <a:noFill/>
                    </pic:spPr>
                  </pic:pic>
                </a:graphicData>
              </a:graphic>
            </wp:inline>
          </w:drawing>
        </w:r>
      </w:ins>
      <w:r w:rsidR="0098489D" w:rsidRPr="00003410">
        <w:rPr>
          <w:rFonts w:cs="Arial"/>
          <w:szCs w:val="24"/>
          <w:lang w:val="ro-RO"/>
        </w:rPr>
        <w:br w:type="page"/>
      </w:r>
      <w:bookmarkStart w:id="1629" w:name="_GoBack"/>
      <w:bookmarkEnd w:id="1629"/>
    </w:p>
    <w:p w14:paraId="7593C06C" w14:textId="77777777" w:rsidR="0098489D" w:rsidRPr="001D5D88" w:rsidRDefault="0098489D" w:rsidP="0098489D">
      <w:pPr>
        <w:rPr>
          <w:rFonts w:cs="Arial"/>
          <w:szCs w:val="24"/>
          <w:lang w:val="ro-RO"/>
        </w:rPr>
        <w:sectPr w:rsidR="0098489D" w:rsidRPr="001D5D88" w:rsidSect="00AB5EFC">
          <w:pgSz w:w="16840" w:h="11907" w:orient="landscape" w:code="9"/>
          <w:pgMar w:top="1418" w:right="1418" w:bottom="1418" w:left="1418" w:header="720" w:footer="720" w:gutter="0"/>
          <w:cols w:space="720"/>
          <w:docGrid w:linePitch="360"/>
          <w:sectPrChange w:id="1630" w:author="Petrisor Mazilu" w:date="2019-07-17T09:31:00Z">
            <w:sectPr w:rsidR="0098489D" w:rsidRPr="001D5D88" w:rsidSect="00AB5EFC">
              <w:pgSz w:w="11907" w:h="16840" w:orient="portrait"/>
              <w:pgMar w:top="1418" w:right="1418" w:bottom="1418" w:left="1418" w:header="720" w:footer="720" w:gutter="0"/>
            </w:sectPr>
          </w:sectPrChange>
        </w:sectPr>
      </w:pPr>
    </w:p>
    <w:p w14:paraId="4049E65F"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lastRenderedPageBreak/>
        <w:t>Detalierea activităților corespunzătoare fiecărui nivel de analiză se prezintă astfel:</w:t>
      </w:r>
    </w:p>
    <w:p w14:paraId="6E179D28" w14:textId="77777777" w:rsidR="0098489D" w:rsidRPr="001D5D88" w:rsidRDefault="0098489D" w:rsidP="0098489D">
      <w:pPr>
        <w:spacing w:before="120"/>
        <w:ind w:left="1980" w:hanging="1260"/>
        <w:rPr>
          <w:rFonts w:eastAsia="Times New Roman" w:cs="Arial"/>
          <w:b/>
          <w:i/>
          <w:szCs w:val="24"/>
          <w:lang w:val="ro-RO"/>
        </w:rPr>
      </w:pPr>
    </w:p>
    <w:p w14:paraId="1AF4EEC9" w14:textId="77777777" w:rsidR="0098489D" w:rsidRPr="001D5D88" w:rsidRDefault="0098489D" w:rsidP="0098489D">
      <w:pPr>
        <w:spacing w:before="120"/>
        <w:ind w:left="1980" w:hanging="1260"/>
        <w:rPr>
          <w:rFonts w:eastAsia="Times New Roman" w:cs="Arial"/>
          <w:b/>
          <w:i/>
          <w:szCs w:val="24"/>
          <w:lang w:val="ro-RO"/>
        </w:rPr>
      </w:pPr>
      <w:r w:rsidRPr="001D5D88">
        <w:rPr>
          <w:rFonts w:eastAsia="Times New Roman" w:cs="Arial"/>
          <w:b/>
          <w:i/>
          <w:szCs w:val="24"/>
          <w:lang w:val="ro-RO"/>
        </w:rPr>
        <w:t>Nivelul 1 - delimitarea albiei minore pe bază de hărți în format digital sau pe hârtie</w:t>
      </w:r>
    </w:p>
    <w:p w14:paraId="4179542F"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 xml:space="preserve">Utilizând un Model Numeric al Terenului cu o precizie suficient de bună (min </w:t>
      </w:r>
      <w:r w:rsidR="00435711" w:rsidRPr="001D5D88">
        <w:rPr>
          <w:rFonts w:eastAsia="Times New Roman" w:cs="Arial"/>
          <w:szCs w:val="24"/>
          <w:lang w:val="ro-RO"/>
        </w:rPr>
        <w:t>8</w:t>
      </w:r>
      <w:r w:rsidRPr="001D5D88">
        <w:rPr>
          <w:rFonts w:eastAsia="Times New Roman" w:cs="Arial"/>
          <w:szCs w:val="24"/>
          <w:lang w:val="ro-RO"/>
        </w:rPr>
        <w:t xml:space="preserve"> pct/mp), pe baza variației pantei terenului se determină în mediu GIS linia continuă care marchează trecerea de la albia minoră la albia majoră. Validarea rezultatelor se realizează transpunând liniile malurilor astfel obținute, pe hărți sau aerofotoplanuri mai vechi. În cazul în care se constată că de-a lungul timpului albia a fost stabilă din punct de vedere al mobilității în plan se acceptă limita astfel determinată și se poate trece la Nivelul 4.</w:t>
      </w:r>
    </w:p>
    <w:p w14:paraId="669F6DA2" w14:textId="77777777" w:rsidR="00020668" w:rsidRPr="00003410" w:rsidRDefault="00020668" w:rsidP="00020668">
      <w:pPr>
        <w:spacing w:after="0"/>
        <w:ind w:firstLine="0"/>
        <w:jc w:val="left"/>
        <w:rPr>
          <w:rFonts w:eastAsia="Times New Roman" w:cs="Arial"/>
          <w:szCs w:val="24"/>
          <w:lang w:val="ro-RO"/>
        </w:rPr>
      </w:pPr>
      <w:r w:rsidRPr="00003410">
        <w:rPr>
          <w:rFonts w:eastAsia="Times New Roman" w:cs="Arial"/>
          <w:noProof/>
          <w:szCs w:val="24"/>
        </w:rPr>
        <w:drawing>
          <wp:inline distT="0" distB="0" distL="0" distR="0" wp14:anchorId="4B70CBD4" wp14:editId="41486FC3">
            <wp:extent cx="2793600" cy="1652699"/>
            <wp:effectExtent l="19050" t="19050" r="2603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8481" cy="1685166"/>
                    </a:xfrm>
                    <a:prstGeom prst="rect">
                      <a:avLst/>
                    </a:prstGeom>
                    <a:noFill/>
                    <a:ln w="3175">
                      <a:solidFill>
                        <a:sysClr val="windowText" lastClr="000000"/>
                      </a:solidFill>
                    </a:ln>
                  </pic:spPr>
                </pic:pic>
              </a:graphicData>
            </a:graphic>
          </wp:inline>
        </w:drawing>
      </w:r>
      <w:r w:rsidRPr="00F12E1C">
        <w:rPr>
          <w:rFonts w:eastAsia="Times New Roman" w:cs="Arial"/>
          <w:noProof/>
          <w:szCs w:val="24"/>
        </w:rPr>
        <w:drawing>
          <wp:inline distT="0" distB="0" distL="0" distR="0" wp14:anchorId="12F46D53" wp14:editId="4612C8B1">
            <wp:extent cx="2860648" cy="1576735"/>
            <wp:effectExtent l="19050" t="19050" r="1651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872385" cy="158320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20668" w:rsidRPr="001D5D88" w14:paraId="2F841BFC" w14:textId="77777777" w:rsidTr="00612749">
        <w:tc>
          <w:tcPr>
            <w:tcW w:w="4530" w:type="dxa"/>
          </w:tcPr>
          <w:p w14:paraId="0D3DC289" w14:textId="77777777" w:rsidR="00020668" w:rsidRPr="00AB5EFC" w:rsidRDefault="00020668" w:rsidP="00020668">
            <w:pPr>
              <w:spacing w:after="0" w:line="240" w:lineRule="auto"/>
              <w:ind w:firstLine="0"/>
              <w:jc w:val="center"/>
              <w:rPr>
                <w:rFonts w:eastAsia="Times New Roman" w:cs="Arial"/>
                <w:bCs/>
                <w:i/>
                <w:sz w:val="20"/>
                <w:szCs w:val="20"/>
                <w:lang w:val="ro-RO"/>
                <w:rPrChange w:id="1631" w:author="Petrisor Mazilu" w:date="2019-07-17T09:34:00Z">
                  <w:rPr>
                    <w:rFonts w:eastAsia="Times New Roman" w:cs="Arial"/>
                    <w:bCs/>
                    <w:i/>
                    <w:szCs w:val="24"/>
                    <w:lang w:val="ro-RO"/>
                  </w:rPr>
                </w:rPrChange>
              </w:rPr>
            </w:pPr>
            <w:bookmarkStart w:id="1632" w:name="_Toc477948581"/>
            <w:r w:rsidRPr="00AB5EFC">
              <w:rPr>
                <w:rFonts w:eastAsia="Times New Roman" w:cs="Arial"/>
                <w:bCs/>
                <w:i/>
                <w:sz w:val="20"/>
                <w:szCs w:val="20"/>
                <w:lang w:val="ro-RO"/>
                <w:rPrChange w:id="1633" w:author="Petrisor Mazilu" w:date="2019-07-17T09:34:00Z">
                  <w:rPr>
                    <w:rFonts w:eastAsia="Times New Roman" w:cs="Arial"/>
                    <w:bCs/>
                    <w:i/>
                    <w:szCs w:val="24"/>
                    <w:lang w:val="ro-RO"/>
                  </w:rPr>
                </w:rPrChange>
              </w:rPr>
              <w:t>Reprezentare spațiala a trase</w:t>
            </w:r>
            <w:r w:rsidR="0039063E" w:rsidRPr="00AB5EFC">
              <w:rPr>
                <w:rFonts w:eastAsia="Times New Roman" w:cs="Arial"/>
                <w:bCs/>
                <w:i/>
                <w:sz w:val="20"/>
                <w:szCs w:val="20"/>
                <w:lang w:val="ro-RO"/>
                <w:rPrChange w:id="1634" w:author="Petrisor Mazilu" w:date="2019-07-17T09:34:00Z">
                  <w:rPr>
                    <w:rFonts w:eastAsia="Times New Roman" w:cs="Arial"/>
                    <w:bCs/>
                    <w:i/>
                    <w:szCs w:val="24"/>
                    <w:lang w:val="ro-RO"/>
                  </w:rPr>
                </w:rPrChange>
              </w:rPr>
              <w:t>ului</w:t>
            </w:r>
            <w:r w:rsidRPr="00AB5EFC">
              <w:rPr>
                <w:rFonts w:eastAsia="Times New Roman" w:cs="Arial"/>
                <w:bCs/>
                <w:i/>
                <w:sz w:val="20"/>
                <w:szCs w:val="20"/>
                <w:lang w:val="ro-RO"/>
                <w:rPrChange w:id="1635" w:author="Petrisor Mazilu" w:date="2019-07-17T09:34:00Z">
                  <w:rPr>
                    <w:rFonts w:eastAsia="Times New Roman" w:cs="Arial"/>
                    <w:bCs/>
                    <w:i/>
                    <w:szCs w:val="24"/>
                    <w:lang w:val="ro-RO"/>
                  </w:rPr>
                </w:rPrChange>
              </w:rPr>
              <w:t xml:space="preserve"> malurilor albiei minore conform liniilor de rupere de panta râu Olteț, loc. Pârâienii de Mijloc (Nivel 1)</w:t>
            </w:r>
          </w:p>
          <w:p w14:paraId="155CBDB7" w14:textId="77777777" w:rsidR="00020668" w:rsidRPr="00AB5EFC" w:rsidRDefault="00020668" w:rsidP="00020668">
            <w:pPr>
              <w:spacing w:after="0" w:line="240" w:lineRule="auto"/>
              <w:ind w:right="-1" w:firstLine="0"/>
              <w:jc w:val="center"/>
              <w:rPr>
                <w:rFonts w:eastAsia="Times New Roman" w:cs="Arial"/>
                <w:bCs/>
                <w:i/>
                <w:sz w:val="20"/>
                <w:szCs w:val="20"/>
                <w:lang w:val="ro-RO"/>
                <w:rPrChange w:id="1636" w:author="Petrisor Mazilu" w:date="2019-07-17T09:34:00Z">
                  <w:rPr>
                    <w:rFonts w:eastAsia="Times New Roman" w:cs="Arial"/>
                    <w:bCs/>
                    <w:i/>
                    <w:szCs w:val="24"/>
                    <w:lang w:val="ro-RO"/>
                  </w:rPr>
                </w:rPrChange>
              </w:rPr>
            </w:pPr>
          </w:p>
        </w:tc>
        <w:tc>
          <w:tcPr>
            <w:tcW w:w="4531" w:type="dxa"/>
          </w:tcPr>
          <w:p w14:paraId="21E6D4F2" w14:textId="77777777" w:rsidR="00020668" w:rsidRPr="00AB5EFC" w:rsidRDefault="00020668" w:rsidP="00020668">
            <w:pPr>
              <w:spacing w:after="0" w:line="240" w:lineRule="auto"/>
              <w:ind w:right="-1" w:firstLine="0"/>
              <w:jc w:val="center"/>
              <w:rPr>
                <w:rFonts w:eastAsia="Times New Roman" w:cs="Arial"/>
                <w:bCs/>
                <w:i/>
                <w:sz w:val="20"/>
                <w:szCs w:val="20"/>
                <w:lang w:val="ro-RO"/>
                <w:rPrChange w:id="1637" w:author="Petrisor Mazilu" w:date="2019-07-17T09:34:00Z">
                  <w:rPr>
                    <w:rFonts w:eastAsia="Times New Roman" w:cs="Arial"/>
                    <w:bCs/>
                    <w:i/>
                    <w:szCs w:val="24"/>
                    <w:lang w:val="ro-RO"/>
                  </w:rPr>
                </w:rPrChange>
              </w:rPr>
            </w:pPr>
            <w:r w:rsidRPr="00AB5EFC">
              <w:rPr>
                <w:rFonts w:eastAsia="Times New Roman" w:cs="Arial"/>
                <w:bCs/>
                <w:i/>
                <w:sz w:val="20"/>
                <w:szCs w:val="20"/>
                <w:lang w:val="ro-RO"/>
                <w:rPrChange w:id="1638" w:author="Petrisor Mazilu" w:date="2019-07-17T09:34:00Z">
                  <w:rPr>
                    <w:rFonts w:eastAsia="Times New Roman" w:cs="Arial"/>
                    <w:bCs/>
                    <w:i/>
                    <w:szCs w:val="24"/>
                    <w:lang w:val="ro-RO"/>
                  </w:rPr>
                </w:rPrChange>
              </w:rPr>
              <w:t>Reprezentare spațiala a trase</w:t>
            </w:r>
            <w:r w:rsidR="0039063E" w:rsidRPr="00AB5EFC">
              <w:rPr>
                <w:rFonts w:eastAsia="Times New Roman" w:cs="Arial"/>
                <w:bCs/>
                <w:i/>
                <w:sz w:val="20"/>
                <w:szCs w:val="20"/>
                <w:lang w:val="ro-RO"/>
                <w:rPrChange w:id="1639" w:author="Petrisor Mazilu" w:date="2019-07-17T09:34:00Z">
                  <w:rPr>
                    <w:rFonts w:eastAsia="Times New Roman" w:cs="Arial"/>
                    <w:bCs/>
                    <w:i/>
                    <w:szCs w:val="24"/>
                    <w:lang w:val="ro-RO"/>
                  </w:rPr>
                </w:rPrChange>
              </w:rPr>
              <w:t>ului</w:t>
            </w:r>
            <w:r w:rsidRPr="00AB5EFC">
              <w:rPr>
                <w:rFonts w:eastAsia="Times New Roman" w:cs="Arial"/>
                <w:bCs/>
                <w:i/>
                <w:sz w:val="20"/>
                <w:szCs w:val="20"/>
                <w:lang w:val="ro-RO"/>
                <w:rPrChange w:id="1640" w:author="Petrisor Mazilu" w:date="2019-07-17T09:34:00Z">
                  <w:rPr>
                    <w:rFonts w:eastAsia="Times New Roman" w:cs="Arial"/>
                    <w:bCs/>
                    <w:i/>
                    <w:szCs w:val="24"/>
                    <w:lang w:val="ro-RO"/>
                  </w:rPr>
                </w:rPrChange>
              </w:rPr>
              <w:t xml:space="preserve"> malurilor albiei minore conform liniilor de rupere de panta, râu Teleorman, zona Pădurii Bălașănca</w:t>
            </w:r>
          </w:p>
        </w:tc>
      </w:tr>
    </w:tbl>
    <w:p w14:paraId="7A3264BD" w14:textId="77777777" w:rsidR="00020668" w:rsidRPr="0007479B" w:rsidRDefault="00020668" w:rsidP="00020668">
      <w:pPr>
        <w:spacing w:after="0" w:line="240" w:lineRule="auto"/>
        <w:ind w:right="-1" w:firstLine="426"/>
        <w:jc w:val="center"/>
        <w:rPr>
          <w:rFonts w:eastAsia="Times New Roman" w:cs="Arial"/>
          <w:bCs/>
          <w:i/>
          <w:szCs w:val="24"/>
          <w:lang w:val="ro-RO"/>
        </w:rPr>
      </w:pPr>
    </w:p>
    <w:bookmarkEnd w:id="1632"/>
    <w:p w14:paraId="7A4FB0D3" w14:textId="77777777" w:rsidR="0098489D" w:rsidRPr="00F12E1C" w:rsidRDefault="0098489D" w:rsidP="0098489D">
      <w:pPr>
        <w:spacing w:before="120"/>
        <w:ind w:firstLine="720"/>
        <w:rPr>
          <w:rFonts w:eastAsia="Times New Roman" w:cs="Arial"/>
          <w:szCs w:val="24"/>
          <w:lang w:val="ro-RO"/>
        </w:rPr>
      </w:pPr>
      <w:r w:rsidRPr="00003410">
        <w:rPr>
          <w:rFonts w:eastAsia="Times New Roman" w:cs="Arial"/>
          <w:szCs w:val="24"/>
          <w:lang w:val="ro-RO"/>
        </w:rPr>
        <w:t>Dacă limitele obținute nu sunt certe, se trece la Nivelul 2 de analiză - delimitare geomorfologică.</w:t>
      </w:r>
    </w:p>
    <w:p w14:paraId="5E3F8CC1" w14:textId="77777777" w:rsidR="0098489D" w:rsidRPr="00EC654F" w:rsidRDefault="0098489D" w:rsidP="0098489D">
      <w:pPr>
        <w:spacing w:before="120"/>
        <w:ind w:firstLine="720"/>
        <w:rPr>
          <w:rFonts w:eastAsia="Times New Roman" w:cs="Arial"/>
          <w:szCs w:val="24"/>
          <w:lang w:val="ro-RO"/>
        </w:rPr>
      </w:pPr>
    </w:p>
    <w:p w14:paraId="4707BCED" w14:textId="77777777" w:rsidR="0098489D" w:rsidRPr="001125CE" w:rsidRDefault="0098489D" w:rsidP="0098489D">
      <w:pPr>
        <w:spacing w:before="120"/>
        <w:ind w:firstLine="720"/>
        <w:rPr>
          <w:rFonts w:eastAsia="Times New Roman" w:cs="Arial"/>
          <w:b/>
          <w:i/>
          <w:szCs w:val="24"/>
          <w:lang w:val="ro-RO"/>
        </w:rPr>
      </w:pPr>
      <w:r w:rsidRPr="001125CE">
        <w:rPr>
          <w:rFonts w:eastAsia="Times New Roman" w:cs="Arial"/>
          <w:b/>
          <w:i/>
          <w:szCs w:val="24"/>
          <w:lang w:val="ro-RO"/>
        </w:rPr>
        <w:t>Nivelul 2 - delimitare geomorfologică</w:t>
      </w:r>
    </w:p>
    <w:p w14:paraId="0EE7B0C2" w14:textId="0C0011A9" w:rsidR="0098489D" w:rsidRPr="001D5D88" w:rsidRDefault="0098489D" w:rsidP="0098489D">
      <w:pPr>
        <w:spacing w:before="120"/>
        <w:ind w:firstLine="720"/>
        <w:rPr>
          <w:rFonts w:eastAsia="Times New Roman" w:cs="Arial"/>
          <w:szCs w:val="24"/>
          <w:lang w:val="ro-RO"/>
        </w:rPr>
      </w:pPr>
      <w:r w:rsidRPr="00D71F00">
        <w:rPr>
          <w:rFonts w:eastAsia="Times New Roman" w:cs="Arial"/>
          <w:szCs w:val="24"/>
          <w:lang w:val="ro-RO"/>
        </w:rPr>
        <w:t>Delimitarea geomorfologică presupune analiza secțiunilor transversale ale albiei, obținute prin intersecția Modelului Numeric al Terenului (MNT) cu planuri verticale perpendiculare pe linia talvegului sau pe direcția generală de curgere. Analiza const</w:t>
      </w:r>
      <w:del w:id="1641" w:author="Petrisor Mazilu" w:date="2019-07-17T09:34:00Z">
        <w:r w:rsidRPr="00D71F00" w:rsidDel="00AB5EFC">
          <w:rPr>
            <w:rFonts w:eastAsia="Times New Roman" w:cs="Arial"/>
            <w:szCs w:val="24"/>
            <w:lang w:val="ro-RO"/>
          </w:rPr>
          <w:delText>a</w:delText>
        </w:r>
      </w:del>
      <w:ins w:id="1642" w:author="Petrisor Mazilu" w:date="2019-07-17T09:34:00Z">
        <w:r w:rsidR="00AB5EFC">
          <w:rPr>
            <w:rFonts w:eastAsia="Times New Roman" w:cs="Arial"/>
            <w:szCs w:val="24"/>
            <w:lang w:val="ro-RO"/>
          </w:rPr>
          <w:t>[</w:t>
        </w:r>
      </w:ins>
      <w:r w:rsidRPr="00D71F00">
        <w:rPr>
          <w:rFonts w:eastAsia="Times New Roman" w:cs="Arial"/>
          <w:szCs w:val="24"/>
          <w:lang w:val="ro-RO"/>
        </w:rPr>
        <w:t xml:space="preserve"> </w:t>
      </w:r>
      <w:r w:rsidR="00435711" w:rsidRPr="006C0BC3">
        <w:rPr>
          <w:rFonts w:eastAsia="Times New Roman" w:cs="Arial"/>
          <w:szCs w:val="24"/>
          <w:lang w:val="ro-RO"/>
        </w:rPr>
        <w:t>î</w:t>
      </w:r>
      <w:r w:rsidRPr="00D92A27">
        <w:rPr>
          <w:rFonts w:eastAsia="Times New Roman" w:cs="Arial"/>
          <w:szCs w:val="24"/>
          <w:lang w:val="ro-RO"/>
        </w:rPr>
        <w:t>n ident</w:t>
      </w:r>
      <w:r w:rsidRPr="00FC75F4">
        <w:rPr>
          <w:rFonts w:eastAsia="Times New Roman" w:cs="Arial"/>
          <w:szCs w:val="24"/>
          <w:lang w:val="ro-RO"/>
        </w:rPr>
        <w:t>ificarea punctelor de creștere bruscă a ariei secțiunii transversale, cunoscând faptul ca la trecerea din albia minoră în albia majoră aria secțiunii de curgere</w:t>
      </w:r>
      <w:r w:rsidR="0039063E" w:rsidRPr="00FC75F4">
        <w:rPr>
          <w:rFonts w:eastAsia="Times New Roman" w:cs="Arial"/>
          <w:szCs w:val="24"/>
          <w:lang w:val="ro-RO"/>
        </w:rPr>
        <w:t xml:space="preserve"> are o variație puternică</w:t>
      </w:r>
      <w:r w:rsidRPr="00FC75F4">
        <w:rPr>
          <w:rFonts w:eastAsia="Times New Roman" w:cs="Arial"/>
          <w:szCs w:val="24"/>
          <w:lang w:val="ro-RO"/>
        </w:rPr>
        <w:t xml:space="preserve">. Acest lucru poate fi pus în evidență calculând derivata 1 sau 2 a ariei secțiunii transversale în raport cu </w:t>
      </w:r>
      <w:r w:rsidR="00450F42" w:rsidRPr="00805E72">
        <w:rPr>
          <w:rFonts w:eastAsia="Times New Roman" w:cs="Arial"/>
          <w:szCs w:val="24"/>
          <w:lang w:val="ro-RO"/>
        </w:rPr>
        <w:t>adân</w:t>
      </w:r>
      <w:r w:rsidRPr="00805E72">
        <w:rPr>
          <w:rFonts w:eastAsia="Times New Roman" w:cs="Arial"/>
          <w:szCs w:val="24"/>
          <w:lang w:val="ro-RO"/>
        </w:rPr>
        <w:t>cimea sau în raport cu lățimea albiei. Pentru a obține o linie a malurilor care sa reliefeze c</w:t>
      </w:r>
      <w:r w:rsidR="00435711" w:rsidRPr="001D5D88">
        <w:rPr>
          <w:rFonts w:eastAsia="Times New Roman" w:cs="Arial"/>
          <w:szCs w:val="24"/>
          <w:lang w:val="ro-RO"/>
        </w:rPr>
        <w:t>â</w:t>
      </w:r>
      <w:r w:rsidRPr="001D5D88">
        <w:rPr>
          <w:rFonts w:eastAsia="Times New Roman" w:cs="Arial"/>
          <w:szCs w:val="24"/>
          <w:lang w:val="ro-RO"/>
        </w:rPr>
        <w:t>t mai fidel situația din teren este necesar ca echidistanța secțiunilor transversale analizate s</w:t>
      </w:r>
      <w:r w:rsidR="00435711" w:rsidRPr="001D5D88">
        <w:rPr>
          <w:rFonts w:eastAsia="Times New Roman" w:cs="Arial"/>
          <w:szCs w:val="24"/>
          <w:lang w:val="ro-RO"/>
        </w:rPr>
        <w:t>ă</w:t>
      </w:r>
      <w:r w:rsidRPr="001D5D88">
        <w:rPr>
          <w:rFonts w:eastAsia="Times New Roman" w:cs="Arial"/>
          <w:szCs w:val="24"/>
          <w:lang w:val="ro-RO"/>
        </w:rPr>
        <w:t xml:space="preserve"> fie c</w:t>
      </w:r>
      <w:r w:rsidR="00435711" w:rsidRPr="001D5D88">
        <w:rPr>
          <w:rFonts w:eastAsia="Times New Roman" w:cs="Arial"/>
          <w:szCs w:val="24"/>
          <w:lang w:val="ro-RO"/>
        </w:rPr>
        <w:t>â</w:t>
      </w:r>
      <w:r w:rsidRPr="001D5D88">
        <w:rPr>
          <w:rFonts w:eastAsia="Times New Roman" w:cs="Arial"/>
          <w:szCs w:val="24"/>
          <w:lang w:val="ro-RO"/>
        </w:rPr>
        <w:t xml:space="preserve">t mai mică (de ex. 10m) </w:t>
      </w:r>
    </w:p>
    <w:p w14:paraId="6974C217" w14:textId="77777777" w:rsidR="00020668" w:rsidRPr="001D5D88" w:rsidRDefault="00020668" w:rsidP="0098489D">
      <w:pPr>
        <w:spacing w:before="120"/>
        <w:ind w:firstLine="720"/>
        <w:rPr>
          <w:rFonts w:eastAsia="Times New Roman" w:cs="Arial"/>
          <w:szCs w:val="24"/>
          <w:lang w:val="ro-RO"/>
        </w:rPr>
      </w:pPr>
    </w:p>
    <w:p w14:paraId="3F46CE5D" w14:textId="77777777" w:rsidR="00C150EC" w:rsidRPr="001D5D88" w:rsidRDefault="00C150EC" w:rsidP="0098489D">
      <w:pPr>
        <w:spacing w:before="120"/>
        <w:ind w:firstLine="720"/>
        <w:rPr>
          <w:rFonts w:eastAsia="Times New Roman" w:cs="Arial"/>
          <w:szCs w:val="24"/>
          <w:lang w:val="ro-RO"/>
        </w:rPr>
      </w:pPr>
    </w:p>
    <w:p w14:paraId="1A678FBE" w14:textId="77777777" w:rsidR="0098489D" w:rsidRPr="001D5D88" w:rsidRDefault="0098489D" w:rsidP="0098489D">
      <w:pPr>
        <w:spacing w:before="120"/>
        <w:ind w:firstLine="720"/>
        <w:rPr>
          <w:rFonts w:eastAsia="Times New Roman" w:cs="Arial"/>
          <w:i/>
          <w:szCs w:val="24"/>
          <w:u w:val="single"/>
          <w:lang w:val="ro-RO"/>
        </w:rPr>
      </w:pPr>
      <w:r w:rsidRPr="001D5D88">
        <w:rPr>
          <w:rFonts w:eastAsia="Times New Roman" w:cs="Arial"/>
          <w:i/>
          <w:szCs w:val="24"/>
          <w:u w:val="single"/>
          <w:lang w:val="ro-RO"/>
        </w:rPr>
        <w:lastRenderedPageBreak/>
        <w:t>Albie bine incizată</w:t>
      </w:r>
    </w:p>
    <w:p w14:paraId="12022A38"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În acest caz, validarea limitelor stabilite la Nivelul 1 se poate face fie vizual, pe baza profilelor transversale, fie utilizând derivata ariei secțiunii transversale de curgere.</w:t>
      </w:r>
    </w:p>
    <w:p w14:paraId="781A50AD"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Cotele malurilor albiei minore rezultate în cazul analizelor efectuate atât în cazul nivelului I de analiză cât si în cazul Nivelului 2 de analiză pot fi diferite distingând o cotă pentru limita albiei minore pe malul stâng și o altă cotă pe malul drept.</w:t>
      </w:r>
    </w:p>
    <w:p w14:paraId="2495EEBE" w14:textId="77777777" w:rsidR="00020668" w:rsidRPr="00003410" w:rsidRDefault="00020668" w:rsidP="00233315">
      <w:pPr>
        <w:spacing w:before="120"/>
        <w:ind w:firstLine="0"/>
        <w:jc w:val="center"/>
        <w:rPr>
          <w:rFonts w:eastAsia="Times New Roman" w:cs="Arial"/>
          <w:szCs w:val="24"/>
          <w:lang w:val="ro-RO"/>
        </w:rPr>
      </w:pPr>
      <w:r w:rsidRPr="00003410">
        <w:rPr>
          <w:rFonts w:eastAsia="Times New Roman" w:cs="Arial"/>
          <w:noProof/>
          <w:szCs w:val="24"/>
        </w:rPr>
        <w:drawing>
          <wp:inline distT="0" distB="0" distL="0" distR="0" wp14:anchorId="59AA0956" wp14:editId="6B351CAE">
            <wp:extent cx="5760085" cy="2587311"/>
            <wp:effectExtent l="19050" t="19050" r="12065"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2587311"/>
                    </a:xfrm>
                    <a:prstGeom prst="rect">
                      <a:avLst/>
                    </a:prstGeom>
                    <a:noFill/>
                    <a:ln w="6350">
                      <a:solidFill>
                        <a:sysClr val="windowText" lastClr="000000"/>
                      </a:solidFill>
                    </a:ln>
                  </pic:spPr>
                </pic:pic>
              </a:graphicData>
            </a:graphic>
          </wp:inline>
        </w:drawing>
      </w:r>
    </w:p>
    <w:p w14:paraId="26F4A619" w14:textId="77777777" w:rsidR="00020668" w:rsidRPr="00AB5EFC" w:rsidRDefault="00020668" w:rsidP="00233315">
      <w:pPr>
        <w:spacing w:before="120"/>
        <w:ind w:firstLine="720"/>
        <w:jc w:val="center"/>
        <w:rPr>
          <w:rFonts w:eastAsia="Times New Roman" w:cs="Arial"/>
          <w:sz w:val="20"/>
          <w:szCs w:val="20"/>
          <w:lang w:val="ro-RO"/>
          <w:rPrChange w:id="1643" w:author="Petrisor Mazilu" w:date="2019-07-17T09:35:00Z">
            <w:rPr>
              <w:rFonts w:eastAsia="Times New Roman" w:cs="Arial"/>
              <w:szCs w:val="24"/>
              <w:lang w:val="ro-RO"/>
            </w:rPr>
          </w:rPrChange>
        </w:rPr>
      </w:pPr>
      <w:r w:rsidRPr="00AB5EFC">
        <w:rPr>
          <w:rFonts w:eastAsia="Times New Roman" w:cs="Arial"/>
          <w:bCs/>
          <w:i/>
          <w:sz w:val="20"/>
          <w:szCs w:val="20"/>
          <w:lang w:val="ro-RO"/>
          <w:rPrChange w:id="1644" w:author="Petrisor Mazilu" w:date="2019-07-17T09:35:00Z">
            <w:rPr>
              <w:rFonts w:eastAsia="Times New Roman" w:cs="Arial"/>
              <w:bCs/>
              <w:i/>
              <w:szCs w:val="24"/>
              <w:lang w:val="ro-RO"/>
            </w:rPr>
          </w:rPrChange>
        </w:rPr>
        <w:t>Localizarea malurilor albiei minore prin analiza secțiunilor transversale</w:t>
      </w:r>
    </w:p>
    <w:p w14:paraId="1294D3F8" w14:textId="77777777" w:rsidR="0098489D" w:rsidRPr="00F12E1C" w:rsidRDefault="0098489D" w:rsidP="0098489D">
      <w:pPr>
        <w:spacing w:before="120"/>
        <w:ind w:firstLine="720"/>
        <w:rPr>
          <w:rFonts w:eastAsia="Times New Roman" w:cs="Arial"/>
          <w:szCs w:val="24"/>
          <w:lang w:val="ro-RO"/>
        </w:rPr>
      </w:pPr>
      <w:r w:rsidRPr="00F12E1C">
        <w:rPr>
          <w:rFonts w:eastAsia="Times New Roman" w:cs="Arial"/>
          <w:szCs w:val="24"/>
          <w:lang w:val="ro-RO"/>
        </w:rPr>
        <w:t>Validarea poziției malurilor albiei minore se va realiza transpunând liniile malurilor astfel obținute pe harți sau aerofotoplanuri.</w:t>
      </w:r>
    </w:p>
    <w:p w14:paraId="72947E1F" w14:textId="77777777" w:rsidR="0098489D" w:rsidRPr="00EC654F" w:rsidRDefault="0098489D" w:rsidP="0098489D">
      <w:pPr>
        <w:spacing w:before="120"/>
        <w:ind w:firstLine="720"/>
        <w:rPr>
          <w:rFonts w:eastAsia="Times New Roman" w:cs="Arial"/>
          <w:szCs w:val="24"/>
          <w:lang w:val="ro-RO"/>
        </w:rPr>
      </w:pPr>
      <w:r w:rsidRPr="00EC654F">
        <w:rPr>
          <w:rFonts w:eastAsia="Times New Roman" w:cs="Arial"/>
          <w:szCs w:val="24"/>
          <w:lang w:val="ro-RO"/>
        </w:rPr>
        <w:t>În cazul în care rezultatele sunt concludente se trece la Nivelul 4.</w:t>
      </w:r>
    </w:p>
    <w:p w14:paraId="45B771D5" w14:textId="77777777" w:rsidR="0098489D" w:rsidRPr="00D71F00" w:rsidRDefault="00435711" w:rsidP="0098489D">
      <w:pPr>
        <w:spacing w:before="120"/>
        <w:ind w:firstLine="720"/>
        <w:rPr>
          <w:rFonts w:eastAsia="Times New Roman" w:cs="Arial"/>
          <w:szCs w:val="24"/>
          <w:lang w:val="ro-RO"/>
        </w:rPr>
      </w:pPr>
      <w:r w:rsidRPr="001125CE">
        <w:rPr>
          <w:rFonts w:eastAsia="Times New Roman" w:cs="Arial"/>
          <w:szCs w:val="24"/>
          <w:lang w:val="ro-RO"/>
        </w:rPr>
        <w:t>Î</w:t>
      </w:r>
      <w:r w:rsidR="0098489D" w:rsidRPr="00D71F00">
        <w:rPr>
          <w:rFonts w:eastAsia="Times New Roman" w:cs="Arial"/>
          <w:szCs w:val="24"/>
          <w:lang w:val="ro-RO"/>
        </w:rPr>
        <w:t>n cazul în care nu se pot stabili pozițiile malurilor se va trece la Nivelul 3 de analiza - delimitare pe bază de modelare hidraulică.</w:t>
      </w:r>
    </w:p>
    <w:p w14:paraId="2996DAE9" w14:textId="77777777" w:rsidR="0098489D" w:rsidRPr="006C0BC3" w:rsidRDefault="0098489D" w:rsidP="0098489D">
      <w:pPr>
        <w:spacing w:before="120"/>
        <w:ind w:firstLine="720"/>
        <w:rPr>
          <w:rFonts w:eastAsia="Times New Roman" w:cs="Arial"/>
          <w:szCs w:val="24"/>
          <w:lang w:val="ro-RO"/>
        </w:rPr>
      </w:pPr>
    </w:p>
    <w:p w14:paraId="1B58F104" w14:textId="77777777" w:rsidR="0098489D" w:rsidRPr="00D92A27" w:rsidRDefault="0098489D" w:rsidP="0098489D">
      <w:pPr>
        <w:spacing w:before="120"/>
        <w:ind w:firstLine="720"/>
        <w:rPr>
          <w:rFonts w:eastAsia="Times New Roman" w:cs="Arial"/>
          <w:i/>
          <w:szCs w:val="24"/>
          <w:u w:val="single"/>
          <w:lang w:val="ro-RO"/>
        </w:rPr>
      </w:pPr>
      <w:r w:rsidRPr="00D92A27">
        <w:rPr>
          <w:rFonts w:eastAsia="Times New Roman" w:cs="Arial"/>
          <w:i/>
          <w:szCs w:val="24"/>
          <w:u w:val="single"/>
          <w:lang w:val="ro-RO"/>
        </w:rPr>
        <w:t>Albie slab incizată</w:t>
      </w:r>
    </w:p>
    <w:p w14:paraId="3E22EE29" w14:textId="77777777" w:rsidR="0098489D" w:rsidRPr="00FC75F4" w:rsidRDefault="0098489D" w:rsidP="0098489D">
      <w:pPr>
        <w:spacing w:before="120"/>
        <w:ind w:firstLine="720"/>
        <w:rPr>
          <w:rFonts w:eastAsia="Times New Roman" w:cs="Arial"/>
          <w:szCs w:val="24"/>
          <w:lang w:val="ro-RO"/>
        </w:rPr>
      </w:pPr>
      <w:r w:rsidRPr="00FC75F4">
        <w:rPr>
          <w:rFonts w:eastAsia="Times New Roman" w:cs="Arial"/>
          <w:szCs w:val="24"/>
          <w:lang w:val="ro-RO"/>
        </w:rPr>
        <w:t>În acest caz nu se poate pune în evidență linia malurilor, fiind necesară trecerea la Nivelul 3 de analiz</w:t>
      </w:r>
      <w:r w:rsidR="00D72F2D" w:rsidRPr="00FC75F4">
        <w:rPr>
          <w:rFonts w:eastAsia="Times New Roman" w:cs="Arial"/>
          <w:szCs w:val="24"/>
          <w:lang w:val="ro-RO"/>
        </w:rPr>
        <w:t>ă</w:t>
      </w:r>
      <w:r w:rsidRPr="00FC75F4">
        <w:rPr>
          <w:rFonts w:eastAsia="Times New Roman" w:cs="Arial"/>
          <w:szCs w:val="24"/>
          <w:lang w:val="ro-RO"/>
        </w:rPr>
        <w:t>, - delimitare pe bază de modelare hidraulică.</w:t>
      </w:r>
    </w:p>
    <w:p w14:paraId="5D176E37" w14:textId="77777777" w:rsidR="0098489D" w:rsidRPr="00805E72" w:rsidRDefault="0098489D" w:rsidP="0098489D">
      <w:pPr>
        <w:spacing w:before="120"/>
        <w:ind w:firstLine="720"/>
        <w:rPr>
          <w:rFonts w:eastAsia="Times New Roman" w:cs="Arial"/>
          <w:szCs w:val="24"/>
          <w:lang w:val="ro-RO"/>
        </w:rPr>
      </w:pPr>
    </w:p>
    <w:p w14:paraId="66EC0D38" w14:textId="77777777" w:rsidR="0098489D" w:rsidRPr="00805E72" w:rsidRDefault="0098489D" w:rsidP="0098489D">
      <w:pPr>
        <w:spacing w:before="120"/>
        <w:ind w:firstLine="720"/>
        <w:rPr>
          <w:rFonts w:eastAsia="Times New Roman" w:cs="Arial"/>
          <w:i/>
          <w:szCs w:val="24"/>
          <w:u w:val="single"/>
          <w:lang w:val="ro-RO"/>
        </w:rPr>
      </w:pPr>
      <w:r w:rsidRPr="00805E72">
        <w:rPr>
          <w:rFonts w:eastAsia="Times New Roman" w:cs="Arial"/>
          <w:i/>
          <w:szCs w:val="24"/>
          <w:u w:val="single"/>
          <w:lang w:val="ro-RO"/>
        </w:rPr>
        <w:t>Albii paralele la viitură</w:t>
      </w:r>
    </w:p>
    <w:p w14:paraId="08C40400" w14:textId="77777777" w:rsidR="0098489D" w:rsidRPr="001D5D88" w:rsidRDefault="0098489D" w:rsidP="0098489D">
      <w:pPr>
        <w:spacing w:before="120"/>
        <w:ind w:firstLine="720"/>
        <w:rPr>
          <w:rFonts w:eastAsia="Times New Roman" w:cs="Arial"/>
          <w:strike/>
          <w:szCs w:val="24"/>
          <w:lang w:val="ro-RO"/>
        </w:rPr>
      </w:pPr>
      <w:r w:rsidRPr="001D5D88">
        <w:rPr>
          <w:rFonts w:eastAsia="Times New Roman" w:cs="Arial"/>
          <w:szCs w:val="24"/>
          <w:lang w:val="ro-RO"/>
        </w:rPr>
        <w:t>Și în acest caz este necesară trecerea la Nivelul 3 de analiză - delimitare pe baza de modelare hidraulică.</w:t>
      </w:r>
    </w:p>
    <w:p w14:paraId="62DA21A1" w14:textId="77777777" w:rsidR="0098489D" w:rsidRPr="001D5D88" w:rsidRDefault="0098489D" w:rsidP="0098489D">
      <w:pPr>
        <w:spacing w:before="120"/>
        <w:ind w:firstLine="720"/>
        <w:rPr>
          <w:rFonts w:eastAsia="Times New Roman" w:cs="Arial"/>
          <w:szCs w:val="24"/>
          <w:lang w:val="ro-RO"/>
        </w:rPr>
      </w:pPr>
    </w:p>
    <w:p w14:paraId="65490F14" w14:textId="77777777" w:rsidR="00A107C4" w:rsidRPr="001D5D88" w:rsidRDefault="00A107C4" w:rsidP="0098489D">
      <w:pPr>
        <w:spacing w:before="120"/>
        <w:ind w:firstLine="720"/>
        <w:rPr>
          <w:rFonts w:eastAsia="Times New Roman" w:cs="Arial"/>
          <w:szCs w:val="24"/>
          <w:lang w:val="ro-RO"/>
        </w:rPr>
      </w:pPr>
    </w:p>
    <w:p w14:paraId="3ED45A31" w14:textId="77777777" w:rsidR="00C150EC" w:rsidRPr="001D5D88" w:rsidRDefault="00C150EC" w:rsidP="0098489D">
      <w:pPr>
        <w:spacing w:before="120"/>
        <w:ind w:firstLine="720"/>
        <w:rPr>
          <w:rFonts w:eastAsia="Times New Roman" w:cs="Arial"/>
          <w:szCs w:val="24"/>
          <w:lang w:val="ro-RO"/>
        </w:rPr>
      </w:pPr>
    </w:p>
    <w:p w14:paraId="7394E12A" w14:textId="77777777" w:rsidR="0098489D" w:rsidRPr="001D5D88" w:rsidRDefault="0098489D" w:rsidP="0098489D">
      <w:pPr>
        <w:spacing w:before="120"/>
        <w:ind w:firstLine="720"/>
        <w:rPr>
          <w:rFonts w:eastAsia="Times New Roman" w:cs="Arial"/>
          <w:b/>
          <w:i/>
          <w:szCs w:val="24"/>
          <w:lang w:val="ro-RO"/>
        </w:rPr>
      </w:pPr>
      <w:r w:rsidRPr="001D5D88">
        <w:rPr>
          <w:rFonts w:eastAsia="Times New Roman" w:cs="Arial"/>
          <w:b/>
          <w:i/>
          <w:szCs w:val="24"/>
          <w:lang w:val="ro-RO"/>
        </w:rPr>
        <w:lastRenderedPageBreak/>
        <w:t>Nivelul 3 - delimitare pe bază de modelare hidraulică</w:t>
      </w:r>
    </w:p>
    <w:p w14:paraId="318F0085"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 xml:space="preserve">Delimitarea albiei minore în cadrul acestui nivel de analiză presupune determinarea </w:t>
      </w:r>
      <w:r w:rsidR="00D72F2D" w:rsidRPr="001D5D88">
        <w:rPr>
          <w:rFonts w:eastAsia="Times New Roman" w:cs="Arial"/>
          <w:szCs w:val="24"/>
          <w:lang w:val="ro-RO"/>
        </w:rPr>
        <w:t>prin</w:t>
      </w:r>
      <w:r w:rsidRPr="001D5D88">
        <w:rPr>
          <w:rFonts w:eastAsia="Times New Roman" w:cs="Arial"/>
          <w:szCs w:val="24"/>
          <w:lang w:val="ro-RO"/>
        </w:rPr>
        <w:t xml:space="preserve"> modelar</w:t>
      </w:r>
      <w:r w:rsidR="00D72F2D" w:rsidRPr="001D5D88">
        <w:rPr>
          <w:rFonts w:eastAsia="Times New Roman" w:cs="Arial"/>
          <w:szCs w:val="24"/>
          <w:lang w:val="ro-RO"/>
        </w:rPr>
        <w:t>e</w:t>
      </w:r>
      <w:r w:rsidRPr="001D5D88">
        <w:rPr>
          <w:rFonts w:eastAsia="Times New Roman" w:cs="Arial"/>
          <w:szCs w:val="24"/>
          <w:lang w:val="ro-RO"/>
        </w:rPr>
        <w:t xml:space="preserve"> hidraulic</w:t>
      </w:r>
      <w:r w:rsidR="00D72F2D" w:rsidRPr="001D5D88">
        <w:rPr>
          <w:rFonts w:eastAsia="Times New Roman" w:cs="Arial"/>
          <w:szCs w:val="24"/>
          <w:lang w:val="ro-RO"/>
        </w:rPr>
        <w:t>ă</w:t>
      </w:r>
      <w:r w:rsidRPr="001D5D88">
        <w:rPr>
          <w:rFonts w:eastAsia="Times New Roman" w:cs="Arial"/>
          <w:szCs w:val="24"/>
          <w:lang w:val="ro-RO"/>
        </w:rPr>
        <w:t xml:space="preserve"> în regim permanent de curgere a cotelor corespunzătoare unor debite prag și transpunerea lor în plan. Pentru delimitarea hidraulică se pot utiliza acolo unde sunt disponibile modelele elaborate în cadrul </w:t>
      </w:r>
      <w:r w:rsidR="00A507D0" w:rsidRPr="001D5D88">
        <w:rPr>
          <w:rFonts w:eastAsia="Times New Roman" w:cs="Arial"/>
          <w:szCs w:val="24"/>
          <w:lang w:val="ro-RO"/>
        </w:rPr>
        <w:t>unor proiecte anterioare</w:t>
      </w:r>
      <w:r w:rsidR="000861BF" w:rsidRPr="001D5D88">
        <w:rPr>
          <w:rFonts w:eastAsia="Times New Roman" w:cs="Arial"/>
          <w:szCs w:val="24"/>
          <w:lang w:val="ro-RO"/>
        </w:rPr>
        <w:t>.</w:t>
      </w:r>
      <w:r w:rsidR="00A507D0" w:rsidRPr="001D5D88">
        <w:rPr>
          <w:rFonts w:eastAsia="Times New Roman" w:cs="Arial"/>
          <w:szCs w:val="24"/>
          <w:lang w:val="ro-RO"/>
        </w:rPr>
        <w:t xml:space="preserve"> </w:t>
      </w:r>
    </w:p>
    <w:p w14:paraId="5613B652"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Se pot utiliza următoarele valori de debit prag pentru delimitarea albiei minore:</w:t>
      </w:r>
    </w:p>
    <w:p w14:paraId="4D4656FB" w14:textId="77777777" w:rsidR="0098489D" w:rsidRPr="001D5D88" w:rsidRDefault="0098489D" w:rsidP="0098489D">
      <w:pPr>
        <w:numPr>
          <w:ilvl w:val="0"/>
          <w:numId w:val="24"/>
        </w:numPr>
        <w:spacing w:before="120" w:after="0"/>
        <w:ind w:left="1434" w:hanging="357"/>
        <w:rPr>
          <w:rFonts w:eastAsia="Times New Roman" w:cs="Arial"/>
          <w:szCs w:val="24"/>
          <w:lang w:val="ro-RO"/>
        </w:rPr>
      </w:pPr>
      <w:r w:rsidRPr="001D5D88">
        <w:rPr>
          <w:rFonts w:eastAsia="Times New Roman" w:cs="Arial"/>
          <w:szCs w:val="24"/>
          <w:lang w:val="ro-RO"/>
        </w:rPr>
        <w:t>valoarea medie a debitului de umplere corespunzător secțiunilor amonte și aval pentru care limitele albiei rezultă prin delimitare geomorfologică;</w:t>
      </w:r>
    </w:p>
    <w:p w14:paraId="1E83CA4E" w14:textId="7DC5E691" w:rsidR="00406293" w:rsidRPr="001D5D88" w:rsidRDefault="0098489D">
      <w:pPr>
        <w:numPr>
          <w:ilvl w:val="0"/>
          <w:numId w:val="24"/>
        </w:numPr>
        <w:spacing w:before="120" w:after="0"/>
        <w:ind w:left="1434" w:hanging="357"/>
        <w:rPr>
          <w:rFonts w:eastAsia="Times New Roman" w:cs="Arial"/>
          <w:szCs w:val="24"/>
          <w:lang w:val="ro-RO"/>
        </w:rPr>
      </w:pPr>
      <w:r w:rsidRPr="001D5D88">
        <w:rPr>
          <w:rFonts w:eastAsia="Times New Roman" w:cs="Arial"/>
          <w:szCs w:val="24"/>
          <w:lang w:val="ro-RO"/>
        </w:rPr>
        <w:t xml:space="preserve">valoarea debitul de umplere al albei minore, care pe baza experienței rezultate din studiile de caz poate fi admis egal cu debitul maxim cu probabilitatea anuală de depășire de </w:t>
      </w:r>
      <w:r w:rsidR="00020668" w:rsidRPr="001D5D88">
        <w:rPr>
          <w:rFonts w:eastAsia="Times New Roman" w:cs="Arial"/>
          <w:szCs w:val="24"/>
          <w:lang w:val="ro-RO"/>
        </w:rPr>
        <w:t>5</w:t>
      </w:r>
      <w:r w:rsidRPr="001D5D88">
        <w:rPr>
          <w:rFonts w:eastAsia="Times New Roman" w:cs="Arial"/>
          <w:szCs w:val="24"/>
          <w:lang w:val="ro-RO"/>
        </w:rPr>
        <w:t>0%</w:t>
      </w:r>
      <w:r w:rsidR="004D1FB8" w:rsidRPr="001D5D88">
        <w:rPr>
          <w:rFonts w:eastAsia="Times New Roman" w:cs="Arial"/>
          <w:szCs w:val="24"/>
          <w:lang w:val="ro-RO"/>
        </w:rPr>
        <w:t xml:space="preserve"> </w:t>
      </w:r>
      <w:ins w:id="1645" w:author="Petrisor Mazilu" w:date="2019-07-17T09:36:00Z">
        <w:r w:rsidR="00AB5EFC" w:rsidRPr="001D5D88">
          <w:rPr>
            <w:rFonts w:cs="Arial"/>
            <w:lang w:val="ro-RO"/>
          </w:rPr>
          <w:t>reprezentativ pentru caracterizarea regimului actual de curgere</w:t>
        </w:r>
      </w:ins>
      <w:del w:id="1646" w:author="Petrisor Mazilu" w:date="2019-07-17T09:36:00Z">
        <w:r w:rsidR="00134600" w:rsidRPr="001D5D88" w:rsidDel="00AB5EFC">
          <w:rPr>
            <w:rFonts w:eastAsia="Times New Roman" w:cs="Arial"/>
            <w:szCs w:val="24"/>
            <w:lang w:val="ro-RO"/>
          </w:rPr>
          <w:delText>reprezentativ pentru regimul actual de curgere</w:delText>
        </w:r>
      </w:del>
      <w:r w:rsidRPr="001D5D88">
        <w:rPr>
          <w:rFonts w:eastAsia="Times New Roman" w:cs="Arial"/>
          <w:szCs w:val="24"/>
          <w:lang w:val="ro-RO"/>
        </w:rPr>
        <w:t>;</w:t>
      </w:r>
    </w:p>
    <w:p w14:paraId="40F4D420" w14:textId="319AF598" w:rsidR="00D678D7" w:rsidRPr="001D5D88" w:rsidRDefault="000861BF" w:rsidP="00DC1544">
      <w:pPr>
        <w:numPr>
          <w:ilvl w:val="0"/>
          <w:numId w:val="24"/>
        </w:numPr>
        <w:spacing w:before="120" w:after="0"/>
        <w:ind w:left="1434" w:hanging="357"/>
        <w:rPr>
          <w:rFonts w:eastAsia="Times New Roman" w:cs="Arial"/>
          <w:szCs w:val="24"/>
          <w:lang w:val="ro-RO"/>
        </w:rPr>
      </w:pPr>
      <w:r w:rsidRPr="001D5D88">
        <w:rPr>
          <w:rFonts w:eastAsia="Times New Roman" w:cs="Arial"/>
          <w:szCs w:val="24"/>
          <w:lang w:val="ro-RO"/>
        </w:rPr>
        <w:t>î</w:t>
      </w:r>
      <w:r w:rsidR="00C95479" w:rsidRPr="001D5D88">
        <w:rPr>
          <w:rFonts w:eastAsia="Times New Roman" w:cs="Arial"/>
          <w:szCs w:val="24"/>
          <w:lang w:val="ro-RO"/>
        </w:rPr>
        <w:t>n cazu</w:t>
      </w:r>
      <w:r w:rsidR="003125A8" w:rsidRPr="001D5D88">
        <w:rPr>
          <w:rFonts w:eastAsia="Times New Roman" w:cs="Arial"/>
          <w:szCs w:val="24"/>
          <w:lang w:val="ro-RO"/>
        </w:rPr>
        <w:t xml:space="preserve">l </w:t>
      </w:r>
      <w:r w:rsidRPr="001D5D88">
        <w:rPr>
          <w:rFonts w:eastAsia="Times New Roman" w:cs="Arial"/>
          <w:szCs w:val="24"/>
          <w:lang w:val="ro-RO"/>
        </w:rPr>
        <w:t>î</w:t>
      </w:r>
      <w:r w:rsidR="003125A8" w:rsidRPr="001D5D88">
        <w:rPr>
          <w:rFonts w:eastAsia="Times New Roman" w:cs="Arial"/>
          <w:szCs w:val="24"/>
          <w:lang w:val="ro-RO"/>
        </w:rPr>
        <w:t xml:space="preserve">n care limita albiei minore </w:t>
      </w:r>
      <w:r w:rsidR="00D06702" w:rsidRPr="001D5D88">
        <w:rPr>
          <w:rFonts w:eastAsia="Times New Roman" w:cs="Arial"/>
          <w:szCs w:val="24"/>
          <w:lang w:val="ro-RO"/>
        </w:rPr>
        <w:t>rezultată în urma unei model</w:t>
      </w:r>
      <w:r w:rsidR="00A824C2" w:rsidRPr="001D5D88">
        <w:rPr>
          <w:rFonts w:eastAsia="Times New Roman" w:cs="Arial"/>
          <w:szCs w:val="24"/>
          <w:lang w:val="ro-RO"/>
        </w:rPr>
        <w:t>ă</w:t>
      </w:r>
      <w:r w:rsidR="00D06702" w:rsidRPr="001D5D88">
        <w:rPr>
          <w:rFonts w:eastAsia="Times New Roman" w:cs="Arial"/>
          <w:szCs w:val="24"/>
          <w:lang w:val="ro-RO"/>
        </w:rPr>
        <w:t>ri hidraulice corespunzăto</w:t>
      </w:r>
      <w:r w:rsidR="00A824C2" w:rsidRPr="001D5D88">
        <w:rPr>
          <w:rFonts w:eastAsia="Times New Roman" w:cs="Arial"/>
          <w:szCs w:val="24"/>
          <w:lang w:val="ro-RO"/>
        </w:rPr>
        <w:t>a</w:t>
      </w:r>
      <w:r w:rsidR="00D06702" w:rsidRPr="001D5D88">
        <w:rPr>
          <w:rFonts w:eastAsia="Times New Roman" w:cs="Arial"/>
          <w:szCs w:val="24"/>
          <w:lang w:val="ro-RO"/>
        </w:rPr>
        <w:t>r</w:t>
      </w:r>
      <w:r w:rsidR="00A824C2" w:rsidRPr="001D5D88">
        <w:rPr>
          <w:rFonts w:eastAsia="Times New Roman" w:cs="Arial"/>
          <w:szCs w:val="24"/>
          <w:lang w:val="ro-RO"/>
        </w:rPr>
        <w:t>e</w:t>
      </w:r>
      <w:r w:rsidR="00D06702" w:rsidRPr="001D5D88">
        <w:rPr>
          <w:rFonts w:eastAsia="Times New Roman" w:cs="Arial"/>
          <w:szCs w:val="24"/>
          <w:lang w:val="ro-RO"/>
        </w:rPr>
        <w:t xml:space="preserve"> debitul maxim cu probabilitatea anuală de depășire de 50% </w:t>
      </w:r>
      <w:ins w:id="1647" w:author="Petrisor Mazilu" w:date="2019-07-17T09:36:00Z">
        <w:r w:rsidR="00AB5EFC" w:rsidRPr="001D5D88">
          <w:rPr>
            <w:rFonts w:cs="Arial"/>
            <w:lang w:val="ro-RO"/>
          </w:rPr>
          <w:t>reprezentativ pentru caracterizarea regimului actual de curgere</w:t>
        </w:r>
      </w:ins>
      <w:del w:id="1648" w:author="Petrisor Mazilu" w:date="2019-07-17T09:36:00Z">
        <w:r w:rsidR="00592382" w:rsidRPr="001D5D88" w:rsidDel="00AB5EFC">
          <w:rPr>
            <w:rFonts w:eastAsia="Times New Roman" w:cs="Arial"/>
            <w:szCs w:val="24"/>
            <w:lang w:val="ro-RO"/>
          </w:rPr>
          <w:delText xml:space="preserve">reprezentativ pentru </w:delText>
        </w:r>
        <w:r w:rsidR="00D06702" w:rsidRPr="001D5D88" w:rsidDel="00AB5EFC">
          <w:rPr>
            <w:rFonts w:eastAsia="Times New Roman" w:cs="Arial"/>
            <w:szCs w:val="24"/>
            <w:lang w:val="ro-RO"/>
          </w:rPr>
          <w:delText>regimul actual de curgere</w:delText>
        </w:r>
      </w:del>
      <w:r w:rsidR="00406293" w:rsidRPr="001D5D88">
        <w:rPr>
          <w:rFonts w:eastAsia="Times New Roman" w:cs="Arial"/>
          <w:szCs w:val="24"/>
          <w:lang w:val="ro-RO"/>
        </w:rPr>
        <w:t>;</w:t>
      </w:r>
    </w:p>
    <w:p w14:paraId="0B7A9589"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 xml:space="preserve">Transpunerea în plan a lățimii albiei minore se realizează prin intersecția suprafeței libere a apei rezultate din calculul hidraulic cu </w:t>
      </w:r>
      <w:r w:rsidR="00435711" w:rsidRPr="001D5D88">
        <w:rPr>
          <w:rFonts w:eastAsia="Times New Roman" w:cs="Arial"/>
          <w:szCs w:val="24"/>
          <w:lang w:val="ro-RO"/>
        </w:rPr>
        <w:t>m</w:t>
      </w:r>
      <w:r w:rsidRPr="001D5D88">
        <w:rPr>
          <w:rFonts w:eastAsia="Times New Roman" w:cs="Arial"/>
          <w:szCs w:val="24"/>
          <w:lang w:val="ro-RO"/>
        </w:rPr>
        <w:t>odelul numeric al terenului.</w:t>
      </w:r>
    </w:p>
    <w:p w14:paraId="78C76E4D" w14:textId="77777777" w:rsidR="00F6198A" w:rsidRPr="001D5D88" w:rsidRDefault="00F6198A" w:rsidP="0098489D">
      <w:pPr>
        <w:spacing w:before="120"/>
        <w:ind w:firstLine="720"/>
        <w:rPr>
          <w:rFonts w:eastAsia="Times New Roman" w:cs="Arial"/>
          <w:szCs w:val="24"/>
          <w:lang w:val="ro-RO"/>
        </w:rPr>
      </w:pPr>
    </w:p>
    <w:p w14:paraId="15DF6F65"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Așa cum s-a menționat în descrierea pașilor de analiza de la Nivelele 1 şi 2  delimitarea pe baza modelării hidraulice se utilizează în următoarele cazuri:</w:t>
      </w:r>
    </w:p>
    <w:p w14:paraId="37C12D10" w14:textId="3F0B6266" w:rsidR="0098489D" w:rsidRPr="00F12E1C" w:rsidRDefault="00616A02" w:rsidP="0098489D">
      <w:pPr>
        <w:numPr>
          <w:ilvl w:val="0"/>
          <w:numId w:val="23"/>
        </w:numPr>
        <w:spacing w:before="120" w:after="0"/>
        <w:rPr>
          <w:rFonts w:eastAsia="Times New Roman" w:cs="Arial"/>
          <w:szCs w:val="24"/>
          <w:lang w:val="ro-RO"/>
        </w:rPr>
      </w:pPr>
      <w:r>
        <w:rPr>
          <w:rFonts w:eastAsia="Times New Roman" w:cs="Arial"/>
          <w:i/>
          <w:noProof/>
          <w:szCs w:val="24"/>
          <w:u w:val="single"/>
        </w:rPr>
        <mc:AlternateContent>
          <mc:Choice Requires="wpg">
            <w:drawing>
              <wp:anchor distT="0" distB="0" distL="114300" distR="114300" simplePos="0" relativeHeight="251659264" behindDoc="0" locked="0" layoutInCell="1" allowOverlap="1" wp14:anchorId="6F9A2363" wp14:editId="233EE607">
                <wp:simplePos x="0" y="0"/>
                <wp:positionH relativeFrom="column">
                  <wp:posOffset>771525</wp:posOffset>
                </wp:positionH>
                <wp:positionV relativeFrom="paragraph">
                  <wp:posOffset>235585</wp:posOffset>
                </wp:positionV>
                <wp:extent cx="3891280" cy="2926715"/>
                <wp:effectExtent l="19050" t="19050" r="0" b="698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80" cy="2926715"/>
                          <a:chOff x="0" y="0"/>
                          <a:chExt cx="3891280" cy="2926715"/>
                        </a:xfrm>
                      </wpg:grpSpPr>
                      <pic:pic xmlns:pic="http://schemas.openxmlformats.org/drawingml/2006/picture">
                        <pic:nvPicPr>
                          <pic:cNvPr id="77" name="Picture 7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1280" cy="2926715"/>
                          </a:xfrm>
                          <a:prstGeom prst="rect">
                            <a:avLst/>
                          </a:prstGeom>
                          <a:noFill/>
                          <a:ln w="3175">
                            <a:solidFill>
                              <a:sysClr val="windowText" lastClr="000000"/>
                            </a:solidFill>
                          </a:ln>
                        </pic:spPr>
                      </pic:pic>
                      <wps:wsp>
                        <wps:cNvPr id="217" name="Text Box 2"/>
                        <wps:cNvSpPr txBox="1">
                          <a:spLocks noChangeArrowheads="1"/>
                        </wps:cNvSpPr>
                        <wps:spPr bwMode="auto">
                          <a:xfrm>
                            <a:off x="1970099" y="2366356"/>
                            <a:ext cx="1470660" cy="485775"/>
                          </a:xfrm>
                          <a:prstGeom prst="rect">
                            <a:avLst/>
                          </a:prstGeom>
                          <a:solidFill>
                            <a:srgbClr val="FFFFFF"/>
                          </a:solidFill>
                          <a:ln w="9525">
                            <a:noFill/>
                            <a:miter lim="800000"/>
                            <a:headEnd/>
                            <a:tailEnd/>
                          </a:ln>
                        </wps:spPr>
                        <wps:txbx>
                          <w:txbxContent>
                            <w:p w14:paraId="19979E26" w14:textId="77777777" w:rsidR="00AE0EF7" w:rsidRPr="00F6198A" w:rsidRDefault="00AE0EF7" w:rsidP="00555A20">
                              <w:pPr>
                                <w:spacing w:after="0" w:line="240" w:lineRule="auto"/>
                                <w:ind w:firstLine="0"/>
                                <w:rPr>
                                  <w:rFonts w:ascii="Times New Roman" w:hAnsi="Times New Roman" w:cs="Times New Roman"/>
                                  <w:b/>
                                  <w:i/>
                                  <w:sz w:val="16"/>
                                </w:rPr>
                              </w:pPr>
                              <w:r w:rsidRPr="001417AD">
                                <w:rPr>
                                  <w:rFonts w:ascii="Times New Roman" w:hAnsi="Times New Roman" w:cs="Times New Roman"/>
                                  <w:b/>
                                  <w:i/>
                                  <w:sz w:val="16"/>
                                </w:rPr>
                                <w:t xml:space="preserve">Limita </w:t>
                              </w:r>
                              <w:r w:rsidRPr="00F6198A">
                                <w:rPr>
                                  <w:rFonts w:ascii="Times New Roman" w:hAnsi="Times New Roman" w:cs="Times New Roman"/>
                                  <w:b/>
                                  <w:i/>
                                  <w:sz w:val="16"/>
                                </w:rPr>
                                <w:t>inundabilitate Qmax 50%</w:t>
                              </w:r>
                            </w:p>
                            <w:p w14:paraId="689AD4CB"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Profile transversal</w:t>
                              </w:r>
                            </w:p>
                            <w:p w14:paraId="16E26A68"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Traseu talveg</w:t>
                              </w:r>
                            </w:p>
                            <w:p w14:paraId="0718D886"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Maluri obţinute Nivel 2</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9A2363" id="Group 2" o:spid="_x0000_s1026" style="position:absolute;left:0;text-align:left;margin-left:60.75pt;margin-top:18.55pt;width:306.4pt;height:230.45pt;z-index:251659264" coordsize="38912,2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8912;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" stroked="t" strokecolor="windowText" strokeweight=".25pt">
                  <v:imagedata r:id="rId21" o:title=""/>
                  <v:path arrowok="t"/>
                </v:shape>
                <v:shapetype id="_x0000_t202" coordsize="21600,21600" o:spt="202" path="m,l,21600r21600,l21600,xe">
                  <v:stroke joinstyle="miter"/>
                  <v:path gradientshapeok="t" o:connecttype="rect"/>
                </v:shapetype>
                <v:shape id="Text Box 2" o:spid="_x0000_s1028" type="#_x0000_t202" style="position:absolute;left:19700;top:23663;width:147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19979E26" w14:textId="77777777" w:rsidR="00AE0EF7" w:rsidRPr="00F6198A" w:rsidRDefault="00AE0EF7" w:rsidP="00555A20">
                        <w:pPr>
                          <w:spacing w:after="0" w:line="240" w:lineRule="auto"/>
                          <w:ind w:firstLine="0"/>
                          <w:rPr>
                            <w:rFonts w:ascii="Times New Roman" w:hAnsi="Times New Roman" w:cs="Times New Roman"/>
                            <w:b/>
                            <w:i/>
                            <w:sz w:val="16"/>
                          </w:rPr>
                        </w:pPr>
                        <w:r w:rsidRPr="001417AD">
                          <w:rPr>
                            <w:rFonts w:ascii="Times New Roman" w:hAnsi="Times New Roman" w:cs="Times New Roman"/>
                            <w:b/>
                            <w:i/>
                            <w:sz w:val="16"/>
                          </w:rPr>
                          <w:t xml:space="preserve">Limita </w:t>
                        </w:r>
                        <w:r w:rsidRPr="00F6198A">
                          <w:rPr>
                            <w:rFonts w:ascii="Times New Roman" w:hAnsi="Times New Roman" w:cs="Times New Roman"/>
                            <w:b/>
                            <w:i/>
                            <w:sz w:val="16"/>
                          </w:rPr>
                          <w:t>inundabilitate Qmax 50%</w:t>
                        </w:r>
                      </w:p>
                      <w:p w14:paraId="689AD4CB"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Profile transversal</w:t>
                        </w:r>
                      </w:p>
                      <w:p w14:paraId="16E26A68"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Traseu talveg</w:t>
                        </w:r>
                      </w:p>
                      <w:p w14:paraId="0718D886" w14:textId="77777777" w:rsidR="00AE0EF7" w:rsidRPr="00F6198A" w:rsidRDefault="00AE0EF7" w:rsidP="00555A20">
                        <w:pPr>
                          <w:spacing w:after="0" w:line="240" w:lineRule="auto"/>
                          <w:ind w:firstLine="0"/>
                          <w:rPr>
                            <w:rFonts w:ascii="Times New Roman" w:hAnsi="Times New Roman" w:cs="Times New Roman"/>
                            <w:b/>
                            <w:i/>
                            <w:sz w:val="16"/>
                          </w:rPr>
                        </w:pPr>
                        <w:r w:rsidRPr="00F6198A">
                          <w:rPr>
                            <w:rFonts w:ascii="Times New Roman" w:hAnsi="Times New Roman" w:cs="Times New Roman"/>
                            <w:b/>
                            <w:i/>
                            <w:sz w:val="16"/>
                          </w:rPr>
                          <w:t>Maluri obţinute Nivel 2</w:t>
                        </w:r>
                      </w:p>
                    </w:txbxContent>
                  </v:textbox>
                </v:shape>
                <w10:wrap type="topAndBottom"/>
              </v:group>
            </w:pict>
          </mc:Fallback>
        </mc:AlternateContent>
      </w:r>
      <w:r w:rsidR="0098489D" w:rsidRPr="00003410">
        <w:rPr>
          <w:rFonts w:eastAsia="Times New Roman" w:cs="Arial"/>
          <w:i/>
          <w:szCs w:val="24"/>
          <w:u w:val="single"/>
          <w:lang w:val="ro-RO"/>
        </w:rPr>
        <w:t>albii unice</w:t>
      </w:r>
      <w:r w:rsidR="0098489D" w:rsidRPr="00F12E1C">
        <w:rPr>
          <w:rFonts w:eastAsia="Times New Roman" w:cs="Arial"/>
          <w:szCs w:val="24"/>
          <w:lang w:val="ro-RO"/>
        </w:rPr>
        <w:t>, bine delimitate, dar cu maluri înalte;</w:t>
      </w:r>
    </w:p>
    <w:p w14:paraId="08EAA192" w14:textId="77777777" w:rsidR="00612749" w:rsidRPr="00EC654F" w:rsidRDefault="00612749" w:rsidP="00555A20">
      <w:pPr>
        <w:jc w:val="center"/>
        <w:rPr>
          <w:rFonts w:cs="Arial"/>
          <w:szCs w:val="24"/>
          <w:lang w:val="ro-RO"/>
        </w:rPr>
      </w:pPr>
    </w:p>
    <w:p w14:paraId="2C4520F4" w14:textId="77777777" w:rsidR="0098489D" w:rsidRPr="001125CE" w:rsidRDefault="0098489D" w:rsidP="0098489D">
      <w:pPr>
        <w:numPr>
          <w:ilvl w:val="0"/>
          <w:numId w:val="23"/>
        </w:numPr>
        <w:spacing w:before="120" w:after="0"/>
        <w:rPr>
          <w:rFonts w:eastAsia="Times New Roman" w:cs="Arial"/>
          <w:szCs w:val="24"/>
          <w:lang w:val="ro-RO"/>
        </w:rPr>
      </w:pPr>
      <w:r w:rsidRPr="00EC654F">
        <w:rPr>
          <w:rFonts w:eastAsia="Times New Roman" w:cs="Arial"/>
          <w:i/>
          <w:szCs w:val="24"/>
          <w:u w:val="single"/>
          <w:lang w:val="ro-RO"/>
        </w:rPr>
        <w:lastRenderedPageBreak/>
        <w:t>albii slab incizate</w:t>
      </w:r>
      <w:r w:rsidRPr="001125CE">
        <w:rPr>
          <w:rFonts w:eastAsia="Times New Roman" w:cs="Arial"/>
          <w:szCs w:val="24"/>
          <w:lang w:val="ro-RO"/>
        </w:rPr>
        <w:t xml:space="preserve"> la care secțiunea de curgere variază uniform cu verticala și nu există trecere de la albia minoră la albia majoră;</w:t>
      </w:r>
    </w:p>
    <w:p w14:paraId="730DEBFB" w14:textId="1328AFDC" w:rsidR="00020668" w:rsidRPr="00003410" w:rsidRDefault="00616A02" w:rsidP="001417AD">
      <w:pPr>
        <w:spacing w:before="120" w:after="0"/>
        <w:ind w:firstLine="0"/>
        <w:rPr>
          <w:rFonts w:eastAsia="Times New Roman" w:cs="Arial"/>
          <w:szCs w:val="24"/>
          <w:lang w:val="ro-RO"/>
        </w:rPr>
      </w:pPr>
      <w:r>
        <w:rPr>
          <w:rFonts w:eastAsia="Times New Roman" w:cs="Arial"/>
          <w:noProof/>
          <w:szCs w:val="24"/>
        </w:rPr>
        <mc:AlternateContent>
          <mc:Choice Requires="wpg">
            <w:drawing>
              <wp:anchor distT="0" distB="0" distL="114300" distR="114300" simplePos="0" relativeHeight="251665408" behindDoc="0" locked="0" layoutInCell="1" allowOverlap="1" wp14:anchorId="074C87A0" wp14:editId="7EBC26C8">
                <wp:simplePos x="0" y="0"/>
                <wp:positionH relativeFrom="column">
                  <wp:posOffset>652780</wp:posOffset>
                </wp:positionH>
                <wp:positionV relativeFrom="paragraph">
                  <wp:posOffset>0</wp:posOffset>
                </wp:positionV>
                <wp:extent cx="4326890" cy="286512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6890" cy="2865120"/>
                          <a:chOff x="0" y="0"/>
                          <a:chExt cx="4326890" cy="2865120"/>
                        </a:xfrm>
                      </wpg:grpSpPr>
                      <pic:pic xmlns:pic="http://schemas.openxmlformats.org/drawingml/2006/picture">
                        <pic:nvPicPr>
                          <pic:cNvPr id="70" name="Picture 7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890" cy="2865120"/>
                          </a:xfrm>
                          <a:prstGeom prst="rect">
                            <a:avLst/>
                          </a:prstGeom>
                          <a:noFill/>
                        </pic:spPr>
                      </pic:pic>
                      <pic:pic xmlns:pic="http://schemas.openxmlformats.org/drawingml/2006/picture">
                        <pic:nvPicPr>
                          <pic:cNvPr id="5" name="Picture 5"/>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3059084" y="2471650"/>
                            <a:ext cx="1246505" cy="37655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210B16" id="Group 6" o:spid="_x0000_s1026" style="position:absolute;margin-left:51.4pt;margin-top:0;width:340.7pt;height:225.6pt;z-index:251665408" coordsize="43268,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">
                <v:shape id="Picture 70" o:spid="_x0000_s1027" type="#_x0000_t75" style="position:absolute;width:43268;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">
                  <v:imagedata r:id="rId24" o:title=""/>
                </v:shape>
                <v:shape id="Picture 5" o:spid="_x0000_s1028" type="#_x0000_t75" style="position:absolute;left:30590;top:24716;width:12465;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">
                  <v:imagedata r:id="rId25" o:title=""/>
                </v:shape>
                <w10:wrap type="topAndBottom"/>
              </v:group>
            </w:pict>
          </mc:Fallback>
        </mc:AlternateContent>
      </w:r>
    </w:p>
    <w:p w14:paraId="7822F6FD" w14:textId="585566FA" w:rsidR="0098489D" w:rsidRPr="00D71F00" w:rsidRDefault="00616A02" w:rsidP="0098489D">
      <w:pPr>
        <w:numPr>
          <w:ilvl w:val="0"/>
          <w:numId w:val="23"/>
        </w:numPr>
        <w:spacing w:before="120" w:after="0"/>
        <w:rPr>
          <w:rFonts w:eastAsia="Times New Roman" w:cs="Arial"/>
          <w:szCs w:val="24"/>
          <w:lang w:val="ro-RO"/>
        </w:rPr>
      </w:pPr>
      <w:r>
        <w:rPr>
          <w:rFonts w:eastAsia="Times New Roman" w:cs="Arial"/>
          <w:noProof/>
          <w:szCs w:val="24"/>
        </w:rPr>
        <mc:AlternateContent>
          <mc:Choice Requires="wpg">
            <w:drawing>
              <wp:anchor distT="0" distB="0" distL="114300" distR="114300" simplePos="0" relativeHeight="251668480" behindDoc="0" locked="0" layoutInCell="1" allowOverlap="1" wp14:anchorId="1DFBC5F1" wp14:editId="2587730C">
                <wp:simplePos x="0" y="0"/>
                <wp:positionH relativeFrom="column">
                  <wp:posOffset>717550</wp:posOffset>
                </wp:positionH>
                <wp:positionV relativeFrom="paragraph">
                  <wp:posOffset>362585</wp:posOffset>
                </wp:positionV>
                <wp:extent cx="4323080" cy="2804160"/>
                <wp:effectExtent l="19050" t="19050" r="127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080" cy="2804160"/>
                          <a:chOff x="0" y="0"/>
                          <a:chExt cx="4323080" cy="2804160"/>
                        </a:xfrm>
                      </wpg:grpSpPr>
                      <pic:pic xmlns:pic="http://schemas.openxmlformats.org/drawingml/2006/picture">
                        <pic:nvPicPr>
                          <pic:cNvPr id="82" name="Picture 8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3080" cy="2804160"/>
                          </a:xfrm>
                          <a:prstGeom prst="rect">
                            <a:avLst/>
                          </a:prstGeom>
                          <a:noFill/>
                          <a:ln w="3175">
                            <a:solidFill>
                              <a:sysClr val="windowText" lastClr="000000"/>
                            </a:solidFill>
                          </a:ln>
                        </pic:spPr>
                      </pic:pic>
                      <pic:pic xmlns:pic="http://schemas.openxmlformats.org/drawingml/2006/picture">
                        <pic:nvPicPr>
                          <pic:cNvPr id="7" name="Picture 7"/>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2682240" y="2261062"/>
                            <a:ext cx="1558925" cy="4705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E5D107" id="Group 8" o:spid="_x0000_s1026" style="position:absolute;margin-left:56.5pt;margin-top:28.55pt;width:340.4pt;height:220.8pt;z-index:251668480" coordsize="43230,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">
                <v:shape id="Picture 82" o:spid="_x0000_s1027" type="#_x0000_t75" style="position:absolute;width:43230;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" stroked="t" strokecolor="windowText" strokeweight=".25pt">
                  <v:imagedata r:id="rId27" o:title=""/>
                  <v:path arrowok="t"/>
                </v:shape>
                <v:shape id="Picture 7" o:spid="_x0000_s1028" type="#_x0000_t75" style="position:absolute;left:26822;top:22610;width:15589;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">
                  <v:imagedata r:id="rId25" o:title=""/>
                </v:shape>
                <w10:wrap type="topAndBottom"/>
              </v:group>
            </w:pict>
          </mc:Fallback>
        </mc:AlternateContent>
      </w:r>
      <w:r w:rsidR="0098489D" w:rsidRPr="00003410">
        <w:rPr>
          <w:rFonts w:eastAsia="Times New Roman" w:cs="Arial"/>
          <w:szCs w:val="24"/>
          <w:lang w:val="ro-RO"/>
        </w:rPr>
        <w:t xml:space="preserve"> </w:t>
      </w:r>
      <w:r w:rsidR="0098489D" w:rsidRPr="00F12E1C">
        <w:rPr>
          <w:rFonts w:eastAsia="Times New Roman" w:cs="Arial"/>
          <w:i/>
          <w:szCs w:val="24"/>
          <w:u w:val="single"/>
          <w:lang w:val="ro-RO"/>
        </w:rPr>
        <w:t>albii cu brațe multiple și albi</w:t>
      </w:r>
      <w:r w:rsidR="00D72F2D" w:rsidRPr="00EC654F">
        <w:rPr>
          <w:rFonts w:eastAsia="Times New Roman" w:cs="Arial"/>
          <w:i/>
          <w:szCs w:val="24"/>
          <w:u w:val="single"/>
          <w:lang w:val="ro-RO"/>
        </w:rPr>
        <w:t>i</w:t>
      </w:r>
      <w:r w:rsidR="0098489D" w:rsidRPr="001125CE">
        <w:rPr>
          <w:rFonts w:eastAsia="Times New Roman" w:cs="Arial"/>
          <w:i/>
          <w:szCs w:val="24"/>
          <w:u w:val="single"/>
          <w:lang w:val="ro-RO"/>
        </w:rPr>
        <w:t xml:space="preserve"> paralele</w:t>
      </w:r>
      <w:r w:rsidR="0098489D" w:rsidRPr="00D71F00">
        <w:rPr>
          <w:rFonts w:eastAsia="Times New Roman" w:cs="Arial"/>
          <w:szCs w:val="24"/>
          <w:lang w:val="ro-RO"/>
        </w:rPr>
        <w:t xml:space="preserve"> care se activează la viiturile curente.</w:t>
      </w:r>
    </w:p>
    <w:p w14:paraId="706A3D05" w14:textId="77777777" w:rsidR="009933D7" w:rsidRPr="006C0BC3" w:rsidRDefault="009933D7" w:rsidP="0098489D">
      <w:pPr>
        <w:spacing w:before="120"/>
        <w:ind w:firstLine="720"/>
        <w:rPr>
          <w:rFonts w:eastAsia="Times New Roman" w:cs="Arial"/>
          <w:szCs w:val="24"/>
          <w:lang w:val="ro-RO"/>
        </w:rPr>
      </w:pPr>
    </w:p>
    <w:p w14:paraId="36B3E56C" w14:textId="77777777" w:rsidR="009933D7" w:rsidRPr="00D92A27" w:rsidRDefault="009933D7" w:rsidP="0098489D">
      <w:pPr>
        <w:spacing w:before="120"/>
        <w:ind w:firstLine="720"/>
        <w:rPr>
          <w:rFonts w:eastAsia="Times New Roman" w:cs="Arial"/>
          <w:szCs w:val="24"/>
          <w:lang w:val="ro-RO"/>
        </w:rPr>
      </w:pPr>
      <w:r w:rsidRPr="00D92A27">
        <w:rPr>
          <w:rFonts w:eastAsia="Times New Roman" w:cs="Arial"/>
          <w:szCs w:val="24"/>
          <w:lang w:val="ro-RO"/>
        </w:rPr>
        <w:t>De asemenea, modelarea hidraulică poate fi utilizată şi în cazul în care rezultatele de la nivelurile anterioare de analiză nu sunt concludente.</w:t>
      </w:r>
    </w:p>
    <w:p w14:paraId="2E753CC6" w14:textId="77777777" w:rsidR="0098489D" w:rsidRPr="00FC75F4" w:rsidRDefault="0098489D" w:rsidP="0098489D">
      <w:pPr>
        <w:spacing w:before="120"/>
        <w:ind w:firstLine="720"/>
        <w:rPr>
          <w:rFonts w:eastAsia="Times New Roman" w:cs="Arial"/>
          <w:szCs w:val="24"/>
          <w:lang w:val="ro-RO"/>
        </w:rPr>
      </w:pPr>
      <w:r w:rsidRPr="00FC75F4">
        <w:rPr>
          <w:rFonts w:eastAsia="Times New Roman" w:cs="Arial"/>
          <w:szCs w:val="24"/>
          <w:lang w:val="ro-RO"/>
        </w:rPr>
        <w:t xml:space="preserve">În cazul în care rezultatele sunt concludente se trece la Nivelul 5 de analiză - </w:t>
      </w:r>
      <w:r w:rsidRPr="00FC75F4">
        <w:rPr>
          <w:rFonts w:eastAsia="Times New Roman" w:cs="Arial"/>
          <w:i/>
          <w:szCs w:val="24"/>
          <w:lang w:val="ro-RO"/>
        </w:rPr>
        <w:t>validare/corecții pe teren</w:t>
      </w:r>
      <w:r w:rsidRPr="00FC75F4">
        <w:rPr>
          <w:rFonts w:eastAsia="Times New Roman" w:cs="Arial"/>
          <w:szCs w:val="24"/>
          <w:lang w:val="ro-RO"/>
        </w:rPr>
        <w:t>.</w:t>
      </w:r>
    </w:p>
    <w:p w14:paraId="62A937EB" w14:textId="77777777" w:rsidR="0098489D" w:rsidRPr="00805E72" w:rsidRDefault="0098489D" w:rsidP="0098489D">
      <w:pPr>
        <w:spacing w:before="120"/>
        <w:ind w:firstLine="720"/>
        <w:rPr>
          <w:rFonts w:eastAsia="Times New Roman" w:cs="Arial"/>
          <w:szCs w:val="24"/>
          <w:lang w:val="ro-RO"/>
        </w:rPr>
      </w:pPr>
      <w:r w:rsidRPr="00805E72">
        <w:rPr>
          <w:rFonts w:eastAsia="Times New Roman" w:cs="Arial"/>
          <w:szCs w:val="24"/>
          <w:lang w:val="ro-RO"/>
        </w:rPr>
        <w:t xml:space="preserve">Dacă delimitarea albiei minore având la bază modelarea hidraulică nu este concludentă sau este dificil de realizat se trece la Nivelul 4 de </w:t>
      </w:r>
      <w:r w:rsidR="004D1FB8" w:rsidRPr="00805E72">
        <w:rPr>
          <w:rFonts w:eastAsia="Times New Roman" w:cs="Arial"/>
          <w:szCs w:val="24"/>
          <w:lang w:val="ro-RO"/>
        </w:rPr>
        <w:t>analiză</w:t>
      </w:r>
      <w:r w:rsidRPr="00805E72">
        <w:rPr>
          <w:rFonts w:eastAsia="Times New Roman" w:cs="Arial"/>
          <w:szCs w:val="24"/>
          <w:lang w:val="ro-RO"/>
        </w:rPr>
        <w:t>.</w:t>
      </w:r>
    </w:p>
    <w:p w14:paraId="10D310DC" w14:textId="77777777" w:rsidR="0098489D" w:rsidRPr="001D5D88" w:rsidRDefault="0098489D" w:rsidP="0098489D">
      <w:pPr>
        <w:spacing w:before="120"/>
        <w:ind w:firstLine="720"/>
        <w:rPr>
          <w:rFonts w:eastAsia="Times New Roman" w:cs="Arial"/>
          <w:szCs w:val="24"/>
          <w:lang w:val="ro-RO"/>
        </w:rPr>
      </w:pPr>
    </w:p>
    <w:p w14:paraId="0C3A7D46" w14:textId="77777777" w:rsidR="0098489D" w:rsidRPr="001D5D88" w:rsidRDefault="0098489D" w:rsidP="0098489D">
      <w:pPr>
        <w:spacing w:before="120"/>
        <w:ind w:firstLine="720"/>
        <w:rPr>
          <w:rFonts w:eastAsia="Times New Roman" w:cs="Arial"/>
          <w:b/>
          <w:i/>
          <w:szCs w:val="24"/>
          <w:lang w:val="ro-RO"/>
        </w:rPr>
      </w:pPr>
      <w:r w:rsidRPr="001D5D88">
        <w:rPr>
          <w:rFonts w:eastAsia="Times New Roman" w:cs="Arial"/>
          <w:b/>
          <w:i/>
          <w:szCs w:val="24"/>
          <w:lang w:val="ro-RO"/>
        </w:rPr>
        <w:lastRenderedPageBreak/>
        <w:t>Nivelul 4 - delimitare pe bază de criterii suplimentare</w:t>
      </w:r>
    </w:p>
    <w:p w14:paraId="3AE4A67E" w14:textId="77777777"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În cazul unor rezultate neconcludente la nivelurile anterioare de analiză privind limitele albiei minore se propune utilizarea altor criterii, ca de exemplu:</w:t>
      </w:r>
    </w:p>
    <w:p w14:paraId="70D41539" w14:textId="77777777" w:rsidR="0098489D" w:rsidRPr="001D5D88" w:rsidRDefault="0098489D" w:rsidP="0098489D">
      <w:pPr>
        <w:numPr>
          <w:ilvl w:val="0"/>
          <w:numId w:val="23"/>
        </w:numPr>
        <w:spacing w:before="120" w:after="0"/>
        <w:rPr>
          <w:rFonts w:eastAsia="Times New Roman" w:cs="Arial"/>
          <w:szCs w:val="24"/>
          <w:lang w:val="ro-RO"/>
        </w:rPr>
      </w:pPr>
      <w:r w:rsidRPr="001D5D88">
        <w:rPr>
          <w:rFonts w:eastAsia="Times New Roman" w:cs="Arial"/>
          <w:szCs w:val="24"/>
          <w:lang w:val="ro-RO"/>
        </w:rPr>
        <w:t>analiza mobilității în plan a traseului râului pe baza hărților şi aerofotoplanurilor;</w:t>
      </w:r>
    </w:p>
    <w:p w14:paraId="133F29AA" w14:textId="77777777" w:rsidR="0098489D" w:rsidRPr="001D5D88" w:rsidRDefault="0098489D" w:rsidP="0098489D">
      <w:pPr>
        <w:numPr>
          <w:ilvl w:val="0"/>
          <w:numId w:val="23"/>
        </w:numPr>
        <w:spacing w:before="120" w:after="0"/>
        <w:rPr>
          <w:rFonts w:eastAsia="Times New Roman" w:cs="Arial"/>
          <w:szCs w:val="24"/>
          <w:lang w:val="ro-RO"/>
        </w:rPr>
      </w:pPr>
      <w:r w:rsidRPr="001D5D88">
        <w:rPr>
          <w:rFonts w:eastAsia="Times New Roman" w:cs="Arial"/>
          <w:szCs w:val="24"/>
          <w:lang w:val="ro-RO"/>
        </w:rPr>
        <w:t>apariția vegetației caracteristice zonei de luncă;</w:t>
      </w:r>
    </w:p>
    <w:p w14:paraId="792E1F45" w14:textId="77777777" w:rsidR="0098489D" w:rsidRPr="001D5D88" w:rsidRDefault="0098489D" w:rsidP="0098489D">
      <w:pPr>
        <w:numPr>
          <w:ilvl w:val="0"/>
          <w:numId w:val="23"/>
        </w:numPr>
        <w:spacing w:before="120" w:after="0"/>
        <w:rPr>
          <w:rFonts w:eastAsia="Times New Roman" w:cs="Arial"/>
          <w:szCs w:val="24"/>
          <w:lang w:val="ro-RO"/>
        </w:rPr>
      </w:pPr>
      <w:r w:rsidRPr="001D5D88">
        <w:rPr>
          <w:rFonts w:eastAsia="Times New Roman" w:cs="Arial"/>
          <w:szCs w:val="24"/>
          <w:lang w:val="ro-RO"/>
        </w:rPr>
        <w:t xml:space="preserve">schimbarea granulometriei la trecerea de la albia minoră la albia majoră </w:t>
      </w:r>
    </w:p>
    <w:p w14:paraId="797282F6" w14:textId="77777777" w:rsidR="0098489D" w:rsidRPr="001D5D88" w:rsidRDefault="0098489D" w:rsidP="0098489D">
      <w:pPr>
        <w:spacing w:before="120"/>
        <w:ind w:firstLine="0"/>
        <w:rPr>
          <w:rFonts w:eastAsia="Times New Roman" w:cs="Arial"/>
          <w:strike/>
          <w:szCs w:val="24"/>
          <w:lang w:val="ro-RO"/>
        </w:rPr>
      </w:pPr>
      <w:r w:rsidRPr="001D5D88">
        <w:rPr>
          <w:rFonts w:eastAsia="Times New Roman" w:cs="Arial"/>
          <w:szCs w:val="24"/>
          <w:lang w:val="ro-RO"/>
        </w:rPr>
        <w:t xml:space="preserve">În cazul albiilor slab incizate, cu brațe multiple sau cu albii paralele, pe baza hărților sau aerofotoplanurilor actuale sau mai vechi se determină limitele de variație în plan a traseului albiei. În continuare, se determină spațiul de mobilitate care se identifică cu înfășurătoarea corespunzătoare brațelor extreme. </w:t>
      </w:r>
    </w:p>
    <w:p w14:paraId="391722F6" w14:textId="77777777" w:rsidR="00C150EC" w:rsidRPr="001D5D88" w:rsidRDefault="00C150EC" w:rsidP="0098489D">
      <w:pPr>
        <w:spacing w:before="120"/>
        <w:ind w:firstLine="720"/>
        <w:rPr>
          <w:rFonts w:eastAsia="Times New Roman" w:cs="Arial"/>
          <w:szCs w:val="24"/>
          <w:lang w:val="ro-RO"/>
        </w:rPr>
      </w:pPr>
    </w:p>
    <w:p w14:paraId="47A4FA21" w14:textId="77777777" w:rsidR="0098489D" w:rsidRPr="001D5D88" w:rsidRDefault="0098489D" w:rsidP="0098489D">
      <w:pPr>
        <w:spacing w:before="120"/>
        <w:ind w:left="2127" w:hanging="1407"/>
        <w:rPr>
          <w:rFonts w:eastAsia="Times New Roman" w:cs="Arial"/>
          <w:b/>
          <w:i/>
          <w:szCs w:val="24"/>
          <w:lang w:val="ro-RO"/>
        </w:rPr>
      </w:pPr>
      <w:r w:rsidRPr="001D5D88">
        <w:rPr>
          <w:rFonts w:eastAsia="Times New Roman" w:cs="Arial"/>
          <w:b/>
          <w:i/>
          <w:szCs w:val="24"/>
          <w:lang w:val="ro-RO"/>
        </w:rPr>
        <w:t xml:space="preserve">Nivelul 5 - </w:t>
      </w:r>
      <w:r w:rsidR="00372E62" w:rsidRPr="001D5D88">
        <w:rPr>
          <w:rFonts w:eastAsia="Times New Roman" w:cs="Arial"/>
          <w:b/>
          <w:i/>
          <w:szCs w:val="24"/>
          <w:lang w:val="ro-RO"/>
        </w:rPr>
        <w:t>V</w:t>
      </w:r>
      <w:r w:rsidRPr="001D5D88">
        <w:rPr>
          <w:rFonts w:eastAsia="Times New Roman" w:cs="Arial"/>
          <w:b/>
          <w:i/>
          <w:szCs w:val="24"/>
          <w:lang w:val="ro-RO"/>
        </w:rPr>
        <w:t xml:space="preserve">alidare/corecții pe teren de </w:t>
      </w:r>
      <w:r w:rsidR="00221990" w:rsidRPr="001D5D88">
        <w:rPr>
          <w:rFonts w:eastAsia="Times New Roman" w:cs="Arial"/>
          <w:b/>
          <w:i/>
          <w:szCs w:val="24"/>
          <w:lang w:val="ro-RO"/>
        </w:rPr>
        <w:t>c</w:t>
      </w:r>
      <w:r w:rsidR="001B140D" w:rsidRPr="001D5D88">
        <w:rPr>
          <w:rFonts w:eastAsia="Times New Roman" w:cs="Arial"/>
          <w:b/>
          <w:i/>
          <w:szCs w:val="24"/>
          <w:lang w:val="ro-RO"/>
        </w:rPr>
        <w:t>ă</w:t>
      </w:r>
      <w:r w:rsidR="00221990" w:rsidRPr="001D5D88">
        <w:rPr>
          <w:rFonts w:eastAsia="Times New Roman" w:cs="Arial"/>
          <w:b/>
          <w:i/>
          <w:szCs w:val="24"/>
          <w:lang w:val="ro-RO"/>
        </w:rPr>
        <w:t xml:space="preserve">tre </w:t>
      </w:r>
      <w:r w:rsidRPr="001D5D88">
        <w:rPr>
          <w:rFonts w:eastAsia="Times New Roman" w:cs="Arial"/>
          <w:b/>
          <w:i/>
          <w:szCs w:val="24"/>
          <w:lang w:val="ro-RO"/>
        </w:rPr>
        <w:t>comisi</w:t>
      </w:r>
      <w:r w:rsidR="00221990" w:rsidRPr="001D5D88">
        <w:rPr>
          <w:rFonts w:eastAsia="Times New Roman" w:cs="Arial"/>
          <w:b/>
          <w:i/>
          <w:szCs w:val="24"/>
          <w:lang w:val="ro-RO"/>
        </w:rPr>
        <w:t>a</w:t>
      </w:r>
      <w:r w:rsidRPr="001D5D88">
        <w:rPr>
          <w:rFonts w:eastAsia="Times New Roman" w:cs="Arial"/>
          <w:b/>
          <w:i/>
          <w:szCs w:val="24"/>
          <w:lang w:val="ro-RO"/>
        </w:rPr>
        <w:t xml:space="preserve"> </w:t>
      </w:r>
      <w:r w:rsidR="00372E62" w:rsidRPr="001D5D88">
        <w:rPr>
          <w:rFonts w:eastAsia="Times New Roman" w:cs="Arial"/>
          <w:b/>
          <w:i/>
          <w:szCs w:val="24"/>
          <w:lang w:val="ro-RO"/>
        </w:rPr>
        <w:t>de delimitare</w:t>
      </w:r>
      <w:r w:rsidRPr="001D5D88">
        <w:rPr>
          <w:rFonts w:eastAsia="Times New Roman" w:cs="Arial"/>
          <w:b/>
          <w:i/>
          <w:szCs w:val="24"/>
          <w:lang w:val="ro-RO"/>
        </w:rPr>
        <w:t>,</w:t>
      </w:r>
      <w:r w:rsidR="00ED33E6" w:rsidRPr="001D5D88">
        <w:rPr>
          <w:rFonts w:eastAsia="Times New Roman" w:cs="Arial"/>
          <w:b/>
          <w:i/>
          <w:szCs w:val="24"/>
          <w:lang w:val="ro-RO"/>
        </w:rPr>
        <w:t xml:space="preserve"> </w:t>
      </w:r>
      <w:r w:rsidR="00560A84" w:rsidRPr="001D5D88">
        <w:rPr>
          <w:rFonts w:eastAsia="Times New Roman" w:cs="Arial"/>
          <w:b/>
          <w:i/>
          <w:szCs w:val="24"/>
          <w:lang w:val="ro-RO"/>
        </w:rPr>
        <w:t xml:space="preserve">cu participarea reprezentantilor </w:t>
      </w:r>
      <w:r w:rsidRPr="001D5D88">
        <w:rPr>
          <w:rFonts w:eastAsia="Times New Roman" w:cs="Arial"/>
          <w:b/>
          <w:i/>
          <w:szCs w:val="24"/>
          <w:lang w:val="ro-RO"/>
        </w:rPr>
        <w:t>Administrații</w:t>
      </w:r>
      <w:r w:rsidR="00560A84" w:rsidRPr="001D5D88">
        <w:rPr>
          <w:rFonts w:eastAsia="Times New Roman" w:cs="Arial"/>
          <w:b/>
          <w:i/>
          <w:szCs w:val="24"/>
          <w:lang w:val="ro-RO"/>
        </w:rPr>
        <w:t>lor</w:t>
      </w:r>
      <w:r w:rsidRPr="001D5D88">
        <w:rPr>
          <w:rFonts w:eastAsia="Times New Roman" w:cs="Arial"/>
          <w:b/>
          <w:i/>
          <w:szCs w:val="24"/>
          <w:lang w:val="ro-RO"/>
        </w:rPr>
        <w:t xml:space="preserve"> </w:t>
      </w:r>
      <w:r w:rsidR="00372E62" w:rsidRPr="001D5D88">
        <w:rPr>
          <w:rFonts w:eastAsia="Times New Roman" w:cs="Arial"/>
          <w:b/>
          <w:i/>
          <w:szCs w:val="24"/>
          <w:lang w:val="ro-RO"/>
        </w:rPr>
        <w:t>Locale</w:t>
      </w:r>
    </w:p>
    <w:p w14:paraId="1F1C97C3" w14:textId="5C7DDA70" w:rsidR="0098489D" w:rsidRPr="001D5D88" w:rsidRDefault="0098489D" w:rsidP="0098489D">
      <w:pPr>
        <w:spacing w:before="120"/>
        <w:ind w:firstLine="720"/>
        <w:rPr>
          <w:rFonts w:eastAsia="Times New Roman" w:cs="Arial"/>
          <w:szCs w:val="24"/>
          <w:lang w:val="ro-RO"/>
        </w:rPr>
      </w:pPr>
      <w:r w:rsidRPr="001D5D88">
        <w:rPr>
          <w:rFonts w:eastAsia="Times New Roman" w:cs="Arial"/>
          <w:szCs w:val="24"/>
          <w:lang w:val="ro-RO"/>
        </w:rPr>
        <w:t xml:space="preserve">Rezultatele delimitării din etapele precedente sunt validate sau corectate eventual în cadrul vizitei pe teren </w:t>
      </w:r>
      <w:r w:rsidR="00CE7344" w:rsidRPr="001D5D88">
        <w:rPr>
          <w:rFonts w:eastAsia="Times New Roman" w:cs="Arial"/>
          <w:szCs w:val="24"/>
          <w:lang w:val="ro-RO"/>
        </w:rPr>
        <w:t>efectuat</w:t>
      </w:r>
      <w:del w:id="1649" w:author="Petrisor Mazilu" w:date="2019-07-17T09:37:00Z">
        <w:r w:rsidR="00CE7344" w:rsidRPr="001D5D88" w:rsidDel="0015401F">
          <w:rPr>
            <w:rFonts w:eastAsia="Times New Roman" w:cs="Arial"/>
            <w:szCs w:val="24"/>
            <w:lang w:val="ro-RO"/>
          </w:rPr>
          <w:delText>a</w:delText>
        </w:r>
      </w:del>
      <w:ins w:id="1650" w:author="Petrisor Mazilu" w:date="2019-07-17T09:38:00Z">
        <w:r w:rsidR="0015401F">
          <w:rPr>
            <w:rFonts w:eastAsia="Times New Roman" w:cs="Arial"/>
            <w:szCs w:val="24"/>
            <w:lang w:val="ro-RO"/>
          </w:rPr>
          <w:t>ă</w:t>
        </w:r>
      </w:ins>
      <w:r w:rsidR="00CE7344" w:rsidRPr="001D5D88">
        <w:rPr>
          <w:rFonts w:eastAsia="Times New Roman" w:cs="Arial"/>
          <w:szCs w:val="24"/>
          <w:lang w:val="ro-RO"/>
        </w:rPr>
        <w:t xml:space="preserve"> </w:t>
      </w:r>
      <w:r w:rsidRPr="001D5D88">
        <w:rPr>
          <w:rFonts w:eastAsia="Times New Roman" w:cs="Arial"/>
          <w:szCs w:val="24"/>
          <w:lang w:val="ro-RO"/>
        </w:rPr>
        <w:t xml:space="preserve">de către </w:t>
      </w:r>
      <w:del w:id="1651" w:author="Petrisor Mazilu" w:date="2019-07-17T09:38:00Z">
        <w:r w:rsidRPr="001D5D88" w:rsidDel="0015401F">
          <w:rPr>
            <w:rFonts w:eastAsia="Times New Roman" w:cs="Arial"/>
            <w:szCs w:val="24"/>
            <w:lang w:val="ro-RO"/>
          </w:rPr>
          <w:delText xml:space="preserve">o </w:delText>
        </w:r>
      </w:del>
      <w:r w:rsidRPr="001D5D88">
        <w:rPr>
          <w:rFonts w:eastAsia="Times New Roman" w:cs="Arial"/>
          <w:szCs w:val="24"/>
          <w:lang w:val="ro-RO"/>
        </w:rPr>
        <w:t>comisi</w:t>
      </w:r>
      <w:r w:rsidR="00CE7344" w:rsidRPr="001D5D88">
        <w:rPr>
          <w:rFonts w:eastAsia="Times New Roman" w:cs="Arial"/>
          <w:szCs w:val="24"/>
          <w:lang w:val="ro-RO"/>
        </w:rPr>
        <w:t>a de delimi</w:t>
      </w:r>
      <w:del w:id="1652" w:author="Petrisor Mazilu" w:date="2019-07-17T09:38:00Z">
        <w:r w:rsidR="00DA0514" w:rsidRPr="001D5D88" w:rsidDel="0015401F">
          <w:rPr>
            <w:rFonts w:eastAsia="Times New Roman" w:cs="Arial"/>
            <w:szCs w:val="24"/>
            <w:lang w:val="ro-RO"/>
          </w:rPr>
          <w:delText>a</w:delText>
        </w:r>
      </w:del>
      <w:r w:rsidR="00CE7344" w:rsidRPr="001D5D88">
        <w:rPr>
          <w:rFonts w:eastAsia="Times New Roman" w:cs="Arial"/>
          <w:szCs w:val="24"/>
          <w:lang w:val="ro-RO"/>
        </w:rPr>
        <w:t>t</w:t>
      </w:r>
      <w:ins w:id="1653" w:author="Petrisor Mazilu" w:date="2019-07-17T09:38:00Z">
        <w:r w:rsidR="0015401F">
          <w:rPr>
            <w:rFonts w:eastAsia="Times New Roman" w:cs="Arial"/>
            <w:szCs w:val="24"/>
            <w:lang w:val="ro-RO"/>
          </w:rPr>
          <w:t>a</w:t>
        </w:r>
      </w:ins>
      <w:r w:rsidR="00CE7344" w:rsidRPr="001D5D88">
        <w:rPr>
          <w:rFonts w:eastAsia="Times New Roman" w:cs="Arial"/>
          <w:szCs w:val="24"/>
          <w:lang w:val="ro-RO"/>
        </w:rPr>
        <w:t xml:space="preserve">re la care </w:t>
      </w:r>
      <w:r w:rsidR="00FA5376" w:rsidRPr="001D5D88">
        <w:rPr>
          <w:rFonts w:eastAsia="Times New Roman" w:cs="Arial"/>
          <w:szCs w:val="24"/>
          <w:lang w:val="ro-RO"/>
        </w:rPr>
        <w:t>vor</w:t>
      </w:r>
      <w:r w:rsidR="00CE7344" w:rsidRPr="001D5D88">
        <w:rPr>
          <w:rFonts w:eastAsia="Times New Roman" w:cs="Arial"/>
          <w:szCs w:val="24"/>
          <w:lang w:val="ro-RO"/>
        </w:rPr>
        <w:t xml:space="preserve"> fi invita</w:t>
      </w:r>
      <w:del w:id="1654" w:author="Petrisor Mazilu" w:date="2019-07-17T09:38:00Z">
        <w:r w:rsidR="00CE7344" w:rsidRPr="001D5D88" w:rsidDel="0015401F">
          <w:rPr>
            <w:rFonts w:eastAsia="Times New Roman" w:cs="Arial"/>
            <w:szCs w:val="24"/>
            <w:lang w:val="ro-RO"/>
          </w:rPr>
          <w:delText>t</w:delText>
        </w:r>
      </w:del>
      <w:ins w:id="1655" w:author="Petrisor Mazilu" w:date="2019-07-17T09:38:00Z">
        <w:r w:rsidR="0015401F">
          <w:rPr>
            <w:rFonts w:eastAsia="Times New Roman" w:cs="Arial"/>
            <w:szCs w:val="24"/>
            <w:lang w:val="ro-RO"/>
          </w:rPr>
          <w:t>ţ</w:t>
        </w:r>
      </w:ins>
      <w:r w:rsidR="00CE7344" w:rsidRPr="001D5D88">
        <w:rPr>
          <w:rFonts w:eastAsia="Times New Roman" w:cs="Arial"/>
          <w:szCs w:val="24"/>
          <w:lang w:val="ro-RO"/>
        </w:rPr>
        <w:t>i repre</w:t>
      </w:r>
      <w:r w:rsidR="00CF54A1" w:rsidRPr="001D5D88">
        <w:rPr>
          <w:rFonts w:eastAsia="Times New Roman" w:cs="Arial"/>
          <w:szCs w:val="24"/>
          <w:lang w:val="ro-RO"/>
        </w:rPr>
        <w:t>zen</w:t>
      </w:r>
      <w:r w:rsidR="00CE7344" w:rsidRPr="001D5D88">
        <w:rPr>
          <w:rFonts w:eastAsia="Times New Roman" w:cs="Arial"/>
          <w:szCs w:val="24"/>
          <w:lang w:val="ro-RO"/>
        </w:rPr>
        <w:t>tan</w:t>
      </w:r>
      <w:del w:id="1656" w:author="Petrisor Mazilu" w:date="2019-07-17T09:38:00Z">
        <w:r w:rsidR="00CE7344" w:rsidRPr="001D5D88" w:rsidDel="0015401F">
          <w:rPr>
            <w:rFonts w:eastAsia="Times New Roman" w:cs="Arial"/>
            <w:szCs w:val="24"/>
            <w:lang w:val="ro-RO"/>
          </w:rPr>
          <w:delText>t</w:delText>
        </w:r>
      </w:del>
      <w:ins w:id="1657" w:author="Petrisor Mazilu" w:date="2019-07-17T09:38:00Z">
        <w:r w:rsidR="0015401F">
          <w:rPr>
            <w:rFonts w:eastAsia="Times New Roman" w:cs="Arial"/>
            <w:szCs w:val="24"/>
            <w:lang w:val="ro-RO"/>
          </w:rPr>
          <w:t>ţ</w:t>
        </w:r>
      </w:ins>
      <w:r w:rsidR="00CE7344" w:rsidRPr="001D5D88">
        <w:rPr>
          <w:rFonts w:eastAsia="Times New Roman" w:cs="Arial"/>
          <w:szCs w:val="24"/>
          <w:lang w:val="ro-RO"/>
        </w:rPr>
        <w:t>ii</w:t>
      </w:r>
      <w:del w:id="1658" w:author="Petrisor Mazilu" w:date="2019-07-17T09:38:00Z">
        <w:r w:rsidRPr="001D5D88" w:rsidDel="0015401F">
          <w:rPr>
            <w:rFonts w:eastAsia="Times New Roman" w:cs="Arial"/>
            <w:szCs w:val="24"/>
            <w:lang w:val="ro-RO"/>
          </w:rPr>
          <w:delText>,</w:delText>
        </w:r>
      </w:del>
      <w:r w:rsidRPr="001D5D88">
        <w:rPr>
          <w:rFonts w:eastAsia="Times New Roman" w:cs="Arial"/>
          <w:szCs w:val="24"/>
          <w:lang w:val="ro-RO"/>
        </w:rPr>
        <w:t xml:space="preserve"> Administrați</w:t>
      </w:r>
      <w:r w:rsidR="00560A84" w:rsidRPr="001D5D88">
        <w:rPr>
          <w:rFonts w:eastAsia="Times New Roman" w:cs="Arial"/>
          <w:szCs w:val="24"/>
          <w:lang w:val="ro-RO"/>
        </w:rPr>
        <w:t>ilor</w:t>
      </w:r>
      <w:r w:rsidRPr="001D5D88">
        <w:rPr>
          <w:rFonts w:eastAsia="Times New Roman" w:cs="Arial"/>
          <w:szCs w:val="24"/>
          <w:lang w:val="ro-RO"/>
        </w:rPr>
        <w:t xml:space="preserve"> Locale</w:t>
      </w:r>
      <w:r w:rsidR="00DA0514" w:rsidRPr="001D5D88">
        <w:rPr>
          <w:rFonts w:eastAsia="Times New Roman" w:cs="Arial"/>
          <w:szCs w:val="24"/>
          <w:lang w:val="ro-RO"/>
        </w:rPr>
        <w:t xml:space="preserve"> </w:t>
      </w:r>
      <w:del w:id="1659" w:author="Petrisor Mazilu" w:date="2019-07-17T09:38:00Z">
        <w:r w:rsidR="00DA0514" w:rsidRPr="001D5D88" w:rsidDel="0015401F">
          <w:rPr>
            <w:rFonts w:eastAsia="Times New Roman" w:cs="Arial"/>
            <w:szCs w:val="24"/>
            <w:lang w:val="ro-RO"/>
          </w:rPr>
          <w:delText>s</w:delText>
        </w:r>
      </w:del>
      <w:ins w:id="1660" w:author="Petrisor Mazilu" w:date="2019-07-17T09:38:00Z">
        <w:r w:rsidR="0015401F">
          <w:rPr>
            <w:rFonts w:eastAsia="Times New Roman" w:cs="Arial"/>
            <w:szCs w:val="24"/>
            <w:lang w:val="ro-RO"/>
          </w:rPr>
          <w:t>ş</w:t>
        </w:r>
      </w:ins>
      <w:r w:rsidR="00DA0514" w:rsidRPr="001D5D88">
        <w:rPr>
          <w:rFonts w:eastAsia="Times New Roman" w:cs="Arial"/>
          <w:szCs w:val="24"/>
          <w:lang w:val="ro-RO"/>
        </w:rPr>
        <w:t>i</w:t>
      </w:r>
      <w:del w:id="1661" w:author="Petrisor Mazilu" w:date="2019-07-17T09:38:00Z">
        <w:r w:rsidR="00DA0514" w:rsidRPr="001D5D88" w:rsidDel="0015401F">
          <w:rPr>
            <w:rFonts w:eastAsia="Times New Roman" w:cs="Arial"/>
            <w:szCs w:val="24"/>
            <w:lang w:val="ro-RO"/>
          </w:rPr>
          <w:delText>,</w:delText>
        </w:r>
      </w:del>
      <w:r w:rsidR="00DA0514" w:rsidRPr="001D5D88">
        <w:rPr>
          <w:rFonts w:eastAsia="Times New Roman" w:cs="Arial"/>
          <w:szCs w:val="24"/>
          <w:lang w:val="ro-RO"/>
        </w:rPr>
        <w:t xml:space="preserve"> eventual, ai </w:t>
      </w:r>
      <w:r w:rsidR="00372E62" w:rsidRPr="001D5D88">
        <w:rPr>
          <w:rFonts w:eastAsia="Times New Roman" w:cs="Arial"/>
          <w:szCs w:val="24"/>
          <w:lang w:val="ro-RO"/>
        </w:rPr>
        <w:t xml:space="preserve">Prefecturilor </w:t>
      </w:r>
      <w:r w:rsidR="00EB0FD0" w:rsidRPr="001D5D88">
        <w:rPr>
          <w:rFonts w:eastAsia="Times New Roman" w:cs="Arial"/>
          <w:szCs w:val="24"/>
          <w:lang w:val="ro-RO"/>
        </w:rPr>
        <w:t>.</w:t>
      </w:r>
    </w:p>
    <w:p w14:paraId="26F6CA2A" w14:textId="77777777" w:rsidR="0098489D" w:rsidRPr="001D5D88" w:rsidRDefault="0098489D" w:rsidP="0098489D">
      <w:pPr>
        <w:spacing w:after="160" w:line="259" w:lineRule="auto"/>
        <w:ind w:firstLine="0"/>
        <w:jc w:val="left"/>
        <w:rPr>
          <w:rFonts w:cs="Arial"/>
          <w:szCs w:val="24"/>
          <w:lang w:val="ro-RO"/>
        </w:rPr>
      </w:pPr>
      <w:r w:rsidRPr="001D5D88">
        <w:rPr>
          <w:rFonts w:cs="Arial"/>
          <w:szCs w:val="24"/>
          <w:lang w:val="ro-RO"/>
        </w:rPr>
        <w:br w:type="page"/>
      </w:r>
    </w:p>
    <w:p w14:paraId="64B67B2E" w14:textId="0EE9B939" w:rsidR="0098489D" w:rsidRDefault="0098489D" w:rsidP="00D91B8C">
      <w:pPr>
        <w:pStyle w:val="Heading2"/>
        <w:ind w:left="2410" w:hanging="1701"/>
        <w:rPr>
          <w:ins w:id="1662" w:author="Petrisor Mazilu" w:date="2019-08-06T11:01:00Z"/>
          <w:rFonts w:cs="Arial"/>
          <w:lang w:val="ro-RO"/>
        </w:rPr>
      </w:pPr>
      <w:bookmarkStart w:id="1663" w:name="_Toc517682926"/>
      <w:r w:rsidRPr="001D5D88">
        <w:rPr>
          <w:rFonts w:cs="Arial"/>
          <w:szCs w:val="24"/>
          <w:lang w:val="ro-RO"/>
        </w:rPr>
        <w:lastRenderedPageBreak/>
        <w:t xml:space="preserve">Anexa nr. </w:t>
      </w:r>
      <w:r w:rsidR="00B6660D" w:rsidRPr="001D5D88">
        <w:rPr>
          <w:rFonts w:cs="Arial"/>
          <w:szCs w:val="24"/>
          <w:lang w:val="ro-RO"/>
        </w:rPr>
        <w:t>3</w:t>
      </w:r>
      <w:r w:rsidRPr="001D5D88">
        <w:rPr>
          <w:rFonts w:cs="Arial"/>
          <w:szCs w:val="24"/>
          <w:lang w:val="ro-RO"/>
        </w:rPr>
        <w:t xml:space="preserve"> - Conţinutul </w:t>
      </w:r>
      <w:ins w:id="1664" w:author="Petrisor Mazilu" w:date="2019-08-06T10:59:00Z">
        <w:r w:rsidR="00E32FE9">
          <w:rPr>
            <w:rFonts w:cs="Arial"/>
            <w:highlight w:val="yellow"/>
            <w:lang w:val="ro-RO"/>
          </w:rPr>
          <w:t>cadru</w:t>
        </w:r>
      </w:ins>
      <w:ins w:id="1665" w:author="Petrisor Mazilu" w:date="2019-08-06T11:06:00Z">
        <w:r w:rsidR="0026525D">
          <w:rPr>
            <w:rFonts w:cs="Arial"/>
            <w:highlight w:val="yellow"/>
            <w:lang w:val="ro-RO"/>
          </w:rPr>
          <w:t>l</w:t>
        </w:r>
      </w:ins>
      <w:ins w:id="1666" w:author="Petrisor Mazilu" w:date="2019-08-06T10:59:00Z">
        <w:r w:rsidR="00E32FE9">
          <w:rPr>
            <w:rFonts w:cs="Arial"/>
            <w:highlight w:val="yellow"/>
            <w:lang w:val="ro-RO"/>
          </w:rPr>
          <w:t xml:space="preserve"> al actului administrativ</w:t>
        </w:r>
        <w:r w:rsidR="00E32FE9">
          <w:rPr>
            <w:rFonts w:cs="Arial"/>
            <w:lang w:val="ro-RO"/>
          </w:rPr>
          <w:t xml:space="preserve"> privi</w:t>
        </w:r>
      </w:ins>
      <w:ins w:id="1667" w:author="Petrisor Mazilu" w:date="2019-08-06T11:00:00Z">
        <w:r w:rsidR="00E32FE9">
          <w:rPr>
            <w:rFonts w:cs="Arial"/>
            <w:lang w:val="ro-RO"/>
          </w:rPr>
          <w:t xml:space="preserve">nd stabilirea limitelor imobilului </w:t>
        </w:r>
      </w:ins>
      <w:ins w:id="1668" w:author="Petrisor Mazilu" w:date="2019-08-06T11:01:00Z">
        <w:r w:rsidR="0026525D">
          <w:rPr>
            <w:rFonts w:cs="Arial"/>
            <w:lang w:val="ro-RO"/>
          </w:rPr>
          <w:t>(</w:t>
        </w:r>
      </w:ins>
      <w:ins w:id="1669" w:author="Petrisor Mazilu" w:date="2019-08-06T11:00:00Z">
        <w:r w:rsidR="0026525D">
          <w:rPr>
            <w:rFonts w:cs="Arial"/>
            <w:lang w:val="ro-RO"/>
          </w:rPr>
          <w:t>albiei</w:t>
        </w:r>
      </w:ins>
      <w:ins w:id="1670" w:author="Petrisor Mazilu" w:date="2019-08-06T11:01:00Z">
        <w:r w:rsidR="0026525D">
          <w:rPr>
            <w:rFonts w:cs="Arial"/>
            <w:lang w:val="ro-RO"/>
          </w:rPr>
          <w:t xml:space="preserve"> minore) </w:t>
        </w:r>
      </w:ins>
      <w:ins w:id="1671" w:author="Petrisor Mazilu" w:date="2019-08-06T11:00:00Z">
        <w:r w:rsidR="00E32FE9">
          <w:rPr>
            <w:rFonts w:cs="Arial"/>
            <w:lang w:val="ro-RO"/>
          </w:rPr>
          <w:t>din domeniul public al statului</w:t>
        </w:r>
      </w:ins>
      <w:bookmarkEnd w:id="1663"/>
    </w:p>
    <w:p w14:paraId="2A43EEF3" w14:textId="77777777" w:rsidR="0026525D" w:rsidRPr="0026525D" w:rsidRDefault="0026525D" w:rsidP="0026525D">
      <w:pPr>
        <w:rPr>
          <w:lang w:val="ro-RO"/>
        </w:rPr>
        <w:pPrChange w:id="1672" w:author="Petrisor Mazilu" w:date="2019-08-06T11:01:00Z">
          <w:pPr>
            <w:pStyle w:val="Heading2"/>
            <w:ind w:left="2410" w:hanging="1701"/>
          </w:pPr>
        </w:pPrChange>
      </w:pPr>
    </w:p>
    <w:p w14:paraId="611411A8" w14:textId="77777777" w:rsidR="00E32FE9" w:rsidRPr="00E32FE9" w:rsidRDefault="00E32FE9" w:rsidP="00E32FE9">
      <w:pPr>
        <w:spacing w:after="0" w:line="240" w:lineRule="auto"/>
        <w:ind w:left="720" w:firstLine="720"/>
        <w:jc w:val="left"/>
        <w:rPr>
          <w:ins w:id="1673" w:author="Petrisor Mazilu" w:date="2019-08-06T10:58:00Z"/>
          <w:rFonts w:ascii="Times New Roman" w:eastAsia="Times New Roman" w:hAnsi="Times New Roman" w:cs="Times New Roman"/>
          <w:sz w:val="20"/>
          <w:szCs w:val="20"/>
          <w:lang w:val="ro-RO"/>
        </w:rPr>
      </w:pPr>
      <w:ins w:id="1674" w:author="Petrisor Mazilu" w:date="2019-08-06T10:58:00Z">
        <w:r w:rsidRPr="00E32FE9">
          <w:rPr>
            <w:rFonts w:ascii="Times New Roman" w:eastAsia="Times New Roman" w:hAnsi="Times New Roman" w:cs="Times New Roman"/>
            <w:sz w:val="20"/>
            <w:szCs w:val="20"/>
            <w:lang w:val="ro-RO"/>
          </w:rPr>
          <w:t>ANTET</w:t>
        </w:r>
      </w:ins>
    </w:p>
    <w:p w14:paraId="59F63F1C" w14:textId="77777777" w:rsidR="00E32FE9" w:rsidRPr="00E32FE9" w:rsidRDefault="00E32FE9" w:rsidP="00E32FE9">
      <w:pPr>
        <w:spacing w:after="0" w:line="240" w:lineRule="auto"/>
        <w:ind w:firstLine="90"/>
        <w:jc w:val="left"/>
        <w:rPr>
          <w:ins w:id="1675" w:author="Petrisor Mazilu" w:date="2019-08-06T10:58:00Z"/>
          <w:rFonts w:ascii="Times New Roman" w:eastAsia="Times New Roman" w:hAnsi="Times New Roman" w:cs="Times New Roman"/>
          <w:szCs w:val="24"/>
          <w:lang w:val="ro-RO"/>
        </w:rPr>
      </w:pPr>
      <w:ins w:id="1676" w:author="Petrisor Mazilu" w:date="2019-08-06T10:58:00Z">
        <w:r w:rsidRPr="00E32FE9">
          <w:rPr>
            <w:rFonts w:ascii="Times New Roman" w:eastAsia="Times New Roman" w:hAnsi="Times New Roman" w:cs="Times New Roman"/>
            <w:szCs w:val="24"/>
            <w:lang w:val="ro-RO"/>
          </w:rPr>
          <w:t xml:space="preserve">    Administraţia Naţională “Apele Române” </w:t>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t>Aprobat,</w:t>
        </w:r>
      </w:ins>
    </w:p>
    <w:p w14:paraId="56DFF049" w14:textId="77777777" w:rsidR="00E32FE9" w:rsidRPr="00E32FE9" w:rsidRDefault="00E32FE9" w:rsidP="00E32FE9">
      <w:pPr>
        <w:spacing w:after="0" w:line="240" w:lineRule="auto"/>
        <w:ind w:firstLine="630"/>
        <w:rPr>
          <w:ins w:id="1677" w:author="Petrisor Mazilu" w:date="2019-08-06T10:58:00Z"/>
          <w:rFonts w:ascii="Times New Roman" w:eastAsia="Times New Roman" w:hAnsi="Times New Roman" w:cs="Times New Roman"/>
          <w:szCs w:val="24"/>
          <w:lang w:val="it-IT"/>
        </w:rPr>
      </w:pPr>
      <w:ins w:id="1678" w:author="Petrisor Mazilu" w:date="2019-08-06T10:58:00Z">
        <w:r w:rsidRPr="00E32FE9">
          <w:rPr>
            <w:rFonts w:ascii="Times New Roman" w:eastAsia="Times New Roman" w:hAnsi="Times New Roman" w:cs="Times New Roman"/>
            <w:szCs w:val="24"/>
            <w:lang w:val="ro-RO"/>
          </w:rPr>
          <w:t>Administraţia Bazinală de Apă ...............</w:t>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ro-RO"/>
          </w:rPr>
          <w:tab/>
        </w:r>
        <w:r w:rsidRPr="00E32FE9">
          <w:rPr>
            <w:rFonts w:ascii="Times New Roman" w:eastAsia="Times New Roman" w:hAnsi="Times New Roman" w:cs="Times New Roman"/>
            <w:szCs w:val="24"/>
            <w:lang w:val="it-IT"/>
          </w:rPr>
          <w:t>Director,</w:t>
        </w:r>
      </w:ins>
    </w:p>
    <w:p w14:paraId="6811F590" w14:textId="77777777" w:rsidR="00E32FE9" w:rsidRPr="00E32FE9" w:rsidRDefault="00E32FE9" w:rsidP="00E32FE9">
      <w:pPr>
        <w:spacing w:after="0" w:line="240" w:lineRule="auto"/>
        <w:ind w:firstLine="630"/>
        <w:rPr>
          <w:ins w:id="1679" w:author="Petrisor Mazilu" w:date="2019-08-06T10:58:00Z"/>
          <w:rFonts w:ascii="Times New Roman" w:eastAsia="Times New Roman" w:hAnsi="Times New Roman" w:cs="Times New Roman"/>
          <w:szCs w:val="24"/>
          <w:lang w:val="it-IT"/>
        </w:rPr>
      </w:pPr>
      <w:ins w:id="1680" w:author="Petrisor Mazilu" w:date="2019-08-06T10:58:00Z">
        <w:r w:rsidRPr="00E32FE9">
          <w:rPr>
            <w:rFonts w:ascii="Times New Roman" w:eastAsia="Times New Roman" w:hAnsi="Times New Roman" w:cs="Times New Roman"/>
            <w:szCs w:val="24"/>
            <w:lang w:val="it-IT"/>
          </w:rPr>
          <w:t>nr. inregistrare</w:t>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t>semnatura, stampila</w:t>
        </w:r>
      </w:ins>
    </w:p>
    <w:p w14:paraId="14067560" w14:textId="77777777" w:rsidR="00E32FE9" w:rsidRPr="00E32FE9" w:rsidRDefault="00E32FE9" w:rsidP="00E32FE9">
      <w:pPr>
        <w:spacing w:after="0" w:line="240" w:lineRule="auto"/>
        <w:ind w:firstLine="90"/>
        <w:jc w:val="left"/>
        <w:rPr>
          <w:ins w:id="1681" w:author="Petrisor Mazilu" w:date="2019-08-06T10:58:00Z"/>
          <w:rFonts w:ascii="Times New Roman" w:eastAsia="Times New Roman" w:hAnsi="Times New Roman" w:cs="Times New Roman"/>
          <w:szCs w:val="24"/>
          <w:lang w:val="ro-RO"/>
        </w:rPr>
      </w:pPr>
      <w:ins w:id="1682" w:author="Petrisor Mazilu" w:date="2019-08-06T10:58:00Z">
        <w:r w:rsidRPr="00E32FE9">
          <w:rPr>
            <w:rFonts w:ascii="Times New Roman" w:eastAsia="Times New Roman" w:hAnsi="Times New Roman" w:cs="Times New Roman"/>
            <w:szCs w:val="24"/>
            <w:lang w:val="ro-RO"/>
          </w:rPr>
          <w:tab/>
        </w:r>
      </w:ins>
    </w:p>
    <w:p w14:paraId="56D1921B" w14:textId="77777777" w:rsidR="00E32FE9" w:rsidRPr="00E32FE9" w:rsidRDefault="00E32FE9" w:rsidP="00E32FE9">
      <w:pPr>
        <w:spacing w:after="0" w:line="240" w:lineRule="auto"/>
        <w:ind w:firstLine="0"/>
        <w:jc w:val="left"/>
        <w:rPr>
          <w:ins w:id="1683" w:author="Petrisor Mazilu" w:date="2019-08-06T10:58:00Z"/>
          <w:rFonts w:ascii="Times New Roman" w:eastAsia="Times New Roman" w:hAnsi="Times New Roman" w:cs="Times New Roman"/>
          <w:sz w:val="22"/>
          <w:lang w:val="ro-RO"/>
        </w:rPr>
      </w:pPr>
    </w:p>
    <w:p w14:paraId="40DEF26C" w14:textId="77777777" w:rsidR="00E32FE9" w:rsidRPr="00E32FE9" w:rsidRDefault="00E32FE9" w:rsidP="00E32FE9">
      <w:pPr>
        <w:spacing w:after="0" w:line="240" w:lineRule="auto"/>
        <w:ind w:firstLine="630"/>
        <w:jc w:val="center"/>
        <w:rPr>
          <w:ins w:id="1684" w:author="Petrisor Mazilu" w:date="2019-08-06T10:58:00Z"/>
          <w:rFonts w:ascii="Times New Roman" w:eastAsia="Times New Roman" w:hAnsi="Times New Roman" w:cs="Times New Roman"/>
          <w:b/>
          <w:i/>
          <w:szCs w:val="24"/>
          <w:lang w:val="ro-RO"/>
        </w:rPr>
      </w:pPr>
      <w:ins w:id="1685" w:author="Petrisor Mazilu" w:date="2019-08-06T10:58:00Z">
        <w:r w:rsidRPr="00E32FE9">
          <w:rPr>
            <w:rFonts w:ascii="Times New Roman" w:eastAsia="Times New Roman" w:hAnsi="Times New Roman" w:cs="Times New Roman"/>
            <w:b/>
            <w:i/>
            <w:szCs w:val="24"/>
            <w:lang w:val="ro-RO"/>
          </w:rPr>
          <w:t>DECIZIE</w:t>
        </w:r>
      </w:ins>
    </w:p>
    <w:p w14:paraId="4406E031" w14:textId="77777777" w:rsidR="00E32FE9" w:rsidRPr="00E32FE9" w:rsidRDefault="00E32FE9" w:rsidP="00E32FE9">
      <w:pPr>
        <w:spacing w:after="0" w:line="240" w:lineRule="auto"/>
        <w:ind w:firstLine="630"/>
        <w:jc w:val="center"/>
        <w:rPr>
          <w:ins w:id="1686" w:author="Petrisor Mazilu" w:date="2019-08-06T10:58:00Z"/>
          <w:rFonts w:ascii="Times New Roman" w:eastAsia="Times New Roman" w:hAnsi="Times New Roman" w:cs="Times New Roman"/>
          <w:b/>
          <w:i/>
          <w:szCs w:val="24"/>
        </w:rPr>
      </w:pPr>
      <w:ins w:id="1687" w:author="Petrisor Mazilu" w:date="2019-08-06T10:58:00Z">
        <w:r w:rsidRPr="00E32FE9">
          <w:rPr>
            <w:rFonts w:ascii="Times New Roman" w:eastAsia="Times New Roman" w:hAnsi="Times New Roman" w:cs="Times New Roman"/>
            <w:b/>
            <w:i/>
            <w:szCs w:val="24"/>
            <w:lang w:val="ro-RO"/>
          </w:rPr>
          <w:t xml:space="preserve"> privind stabilirea limitelor imobilului din domeniul public al statului r</w:t>
        </w:r>
        <w:r w:rsidRPr="00E32FE9">
          <w:rPr>
            <w:rFonts w:ascii="Times New Roman" w:eastAsia="Times New Roman" w:hAnsi="Times New Roman" w:cs="Times New Roman"/>
            <w:b/>
            <w:i/>
            <w:szCs w:val="24"/>
          </w:rPr>
          <w:t>âul……………….codul cadastral ………..pe tronsonul / sectorul cuprins între………….și ……………., situat în localitatea……………. Județul…………………….</w:t>
        </w:r>
      </w:ins>
    </w:p>
    <w:p w14:paraId="56D3922A" w14:textId="77777777" w:rsidR="00E32FE9" w:rsidRPr="00E32FE9" w:rsidRDefault="00E32FE9" w:rsidP="00E32FE9">
      <w:pPr>
        <w:spacing w:after="0" w:line="240" w:lineRule="auto"/>
        <w:ind w:firstLine="630"/>
        <w:rPr>
          <w:ins w:id="1688" w:author="Petrisor Mazilu" w:date="2019-08-06T10:58:00Z"/>
          <w:rFonts w:ascii="Times New Roman" w:eastAsia="Times New Roman" w:hAnsi="Times New Roman" w:cs="Times New Roman"/>
          <w:szCs w:val="24"/>
          <w:lang w:val="it-IT"/>
        </w:rPr>
      </w:pPr>
    </w:p>
    <w:p w14:paraId="0D9B3159" w14:textId="77777777" w:rsidR="00E32FE9" w:rsidRPr="00E32FE9" w:rsidRDefault="00E32FE9" w:rsidP="00E32FE9">
      <w:pPr>
        <w:spacing w:after="0" w:line="240" w:lineRule="auto"/>
        <w:ind w:firstLine="630"/>
        <w:rPr>
          <w:ins w:id="1689" w:author="Petrisor Mazilu" w:date="2019-08-06T10:58:00Z"/>
          <w:rFonts w:ascii="Times New Roman" w:eastAsia="Times New Roman" w:hAnsi="Times New Roman" w:cs="Times New Roman"/>
          <w:szCs w:val="24"/>
          <w:lang w:val="it-IT"/>
        </w:rPr>
      </w:pPr>
    </w:p>
    <w:p w14:paraId="15C0DFE1" w14:textId="77777777" w:rsidR="00E32FE9" w:rsidRPr="00E32FE9" w:rsidRDefault="00E32FE9" w:rsidP="00E32FE9">
      <w:pPr>
        <w:spacing w:after="0" w:line="360" w:lineRule="auto"/>
        <w:ind w:firstLine="630"/>
        <w:rPr>
          <w:ins w:id="1690" w:author="Petrisor Mazilu" w:date="2019-08-06T10:58:00Z"/>
          <w:rFonts w:ascii="Times New Roman" w:eastAsia="Times New Roman" w:hAnsi="Times New Roman" w:cs="Times New Roman"/>
          <w:szCs w:val="24"/>
          <w:lang w:val="it-IT"/>
        </w:rPr>
      </w:pPr>
      <w:ins w:id="1691" w:author="Petrisor Mazilu" w:date="2019-08-06T10:58:00Z">
        <w:r w:rsidRPr="00E32FE9">
          <w:rPr>
            <w:rFonts w:ascii="Times New Roman" w:eastAsia="Times New Roman" w:hAnsi="Times New Roman" w:cs="Times New Roman"/>
            <w:szCs w:val="24"/>
            <w:lang w:val="it-IT"/>
          </w:rPr>
          <w:t>Având în vedere Decizia Directorului General al A.dministra</w:t>
        </w:r>
        <w:r w:rsidRPr="00E32FE9">
          <w:rPr>
            <w:rFonts w:ascii="Times New Roman" w:eastAsia="Times New Roman" w:hAnsi="Times New Roman" w:cs="Times New Roman"/>
            <w:szCs w:val="24"/>
          </w:rPr>
          <w:t xml:space="preserve">ției </w:t>
        </w:r>
        <w:r w:rsidRPr="00E32FE9">
          <w:rPr>
            <w:rFonts w:ascii="Times New Roman" w:eastAsia="Times New Roman" w:hAnsi="Times New Roman" w:cs="Times New Roman"/>
            <w:szCs w:val="24"/>
            <w:lang w:val="it-IT"/>
          </w:rPr>
          <w:t xml:space="preserve">Naționale </w:t>
        </w:r>
        <w:r w:rsidRPr="00E32FE9">
          <w:rPr>
            <w:rFonts w:ascii="Times New Roman" w:eastAsia="Times New Roman" w:hAnsi="Times New Roman" w:cs="Times New Roman"/>
            <w:szCs w:val="24"/>
          </w:rPr>
          <w:t>“</w:t>
        </w:r>
        <w:r w:rsidRPr="00E32FE9">
          <w:rPr>
            <w:rFonts w:ascii="Times New Roman" w:eastAsia="Times New Roman" w:hAnsi="Times New Roman" w:cs="Times New Roman"/>
            <w:szCs w:val="24"/>
            <w:lang w:val="it-IT"/>
          </w:rPr>
          <w:t>Apele Române” nr........., din data de .......,</w:t>
        </w:r>
      </w:ins>
    </w:p>
    <w:p w14:paraId="2359653A" w14:textId="77777777" w:rsidR="00E32FE9" w:rsidRPr="00E32FE9" w:rsidRDefault="00E32FE9" w:rsidP="00E32FE9">
      <w:pPr>
        <w:spacing w:after="0" w:line="360" w:lineRule="auto"/>
        <w:ind w:firstLine="90"/>
        <w:rPr>
          <w:ins w:id="1692" w:author="Petrisor Mazilu" w:date="2019-08-06T10:58:00Z"/>
          <w:rFonts w:ascii="Times New Roman" w:eastAsia="Times New Roman" w:hAnsi="Times New Roman" w:cs="Times New Roman"/>
          <w:szCs w:val="24"/>
          <w:lang w:val="it-IT"/>
        </w:rPr>
      </w:pPr>
      <w:ins w:id="1693" w:author="Petrisor Mazilu" w:date="2019-08-06T10:58:00Z">
        <w:r w:rsidRPr="00E32FE9">
          <w:rPr>
            <w:rFonts w:ascii="Times New Roman" w:eastAsia="Times New Roman" w:hAnsi="Times New Roman" w:cs="Times New Roman"/>
            <w:szCs w:val="24"/>
            <w:lang w:val="it-IT"/>
          </w:rPr>
          <w:t>de numire a Directorului Administrației Bazinale de Apă  ..........................,</w:t>
        </w:r>
      </w:ins>
    </w:p>
    <w:p w14:paraId="378D152C" w14:textId="77777777" w:rsidR="00E32FE9" w:rsidRPr="00E32FE9" w:rsidRDefault="00E32FE9" w:rsidP="00E32FE9">
      <w:pPr>
        <w:spacing w:after="0" w:line="360" w:lineRule="auto"/>
        <w:ind w:firstLine="720"/>
        <w:rPr>
          <w:ins w:id="1694" w:author="Petrisor Mazilu" w:date="2019-08-06T10:58:00Z"/>
          <w:rFonts w:ascii="Times New Roman" w:eastAsia="Times New Roman" w:hAnsi="Times New Roman" w:cs="Times New Roman"/>
          <w:szCs w:val="24"/>
          <w:lang w:val="it-IT"/>
        </w:rPr>
      </w:pPr>
      <w:ins w:id="1695" w:author="Petrisor Mazilu" w:date="2019-08-06T10:58:00Z">
        <w:r w:rsidRPr="00E32FE9">
          <w:rPr>
            <w:rFonts w:ascii="Times New Roman" w:eastAsia="Times New Roman" w:hAnsi="Times New Roman" w:cs="Times New Roman"/>
            <w:szCs w:val="24"/>
            <w:lang w:val="it-IT"/>
          </w:rPr>
          <w:t>În temeiul Ordonanței de Urgență a Guvernului nr. 107/2002 privind înființarea Administrației Naționale “Apele Române”, așa cum a fost modificată și completată, aprobattă prin Legea nr. 404/2003,</w:t>
        </w:r>
      </w:ins>
    </w:p>
    <w:p w14:paraId="3A720E2E" w14:textId="77777777" w:rsidR="00E32FE9" w:rsidRPr="00E32FE9" w:rsidRDefault="00E32FE9" w:rsidP="00E32FE9">
      <w:pPr>
        <w:spacing w:after="0" w:line="360" w:lineRule="auto"/>
        <w:ind w:firstLine="630"/>
        <w:rPr>
          <w:ins w:id="1696" w:author="Petrisor Mazilu" w:date="2019-08-06T10:58:00Z"/>
          <w:rFonts w:ascii="Times New Roman" w:eastAsia="Times New Roman" w:hAnsi="Times New Roman" w:cs="Times New Roman"/>
          <w:szCs w:val="24"/>
          <w:lang w:val="it-IT"/>
        </w:rPr>
      </w:pPr>
      <w:ins w:id="1697" w:author="Petrisor Mazilu" w:date="2019-08-06T10:58:00Z">
        <w:r w:rsidRPr="00E32FE9">
          <w:rPr>
            <w:rFonts w:ascii="Times New Roman" w:eastAsia="Times New Roman" w:hAnsi="Times New Roman" w:cs="Times New Roman"/>
            <w:szCs w:val="24"/>
            <w:lang w:val="it-IT"/>
          </w:rPr>
          <w:t xml:space="preserve">În temeiul Statutului de Organizare și Funcționare a al Administraței Naționale “Apele Române” aprobat prin Hotărârea de Guveern nr. 1176/29.09.2005, </w:t>
        </w:r>
      </w:ins>
    </w:p>
    <w:p w14:paraId="4496C258" w14:textId="77777777" w:rsidR="00E32FE9" w:rsidRPr="00E32FE9" w:rsidRDefault="00E32FE9" w:rsidP="00E32FE9">
      <w:pPr>
        <w:spacing w:after="0" w:line="360" w:lineRule="auto"/>
        <w:ind w:firstLine="630"/>
        <w:rPr>
          <w:ins w:id="1698" w:author="Petrisor Mazilu" w:date="2019-08-06T10:58:00Z"/>
          <w:rFonts w:ascii="Times New Roman" w:eastAsia="Times New Roman" w:hAnsi="Times New Roman" w:cs="Times New Roman"/>
          <w:szCs w:val="24"/>
          <w:lang w:val="it-IT"/>
        </w:rPr>
      </w:pPr>
      <w:ins w:id="1699" w:author="Petrisor Mazilu" w:date="2019-08-06T10:58:00Z">
        <w:r w:rsidRPr="00E32FE9">
          <w:rPr>
            <w:rFonts w:ascii="Times New Roman" w:eastAsia="Times New Roman" w:hAnsi="Times New Roman" w:cs="Times New Roman"/>
            <w:szCs w:val="24"/>
            <w:lang w:val="it-IT"/>
          </w:rPr>
          <w:t xml:space="preserve">Potrivit art. 39 din Legea apelor nr.107/1996 cu modificările și completările ulterioare, </w:t>
        </w:r>
        <w:r w:rsidRPr="00E32FE9">
          <w:rPr>
            <w:rFonts w:ascii="Times New Roman" w:eastAsia="Times New Roman" w:hAnsi="Times New Roman" w:cs="Times New Roman"/>
            <w:szCs w:val="24"/>
          </w:rPr>
          <w:t>și</w:t>
        </w:r>
        <w:r w:rsidRPr="00E32FE9">
          <w:rPr>
            <w:rFonts w:ascii="Times New Roman" w:eastAsia="Times New Roman" w:hAnsi="Times New Roman" w:cs="Times New Roman"/>
            <w:szCs w:val="24"/>
            <w:lang w:val="it-IT"/>
          </w:rPr>
          <w:t xml:space="preserve"> a Ordinului Ministerului Mediului și Gospodării Apelor  nr. 326/2007 privind aprobarea Metodologiei pentru delimitarea albiilor minore ale cursurilor de apă care apartin domeniului public al statului, cu modificările și completările ulterioare, </w:t>
        </w:r>
      </w:ins>
    </w:p>
    <w:p w14:paraId="66AA7652" w14:textId="77777777" w:rsidR="00E32FE9" w:rsidRPr="00E32FE9" w:rsidRDefault="00E32FE9" w:rsidP="00E32FE9">
      <w:pPr>
        <w:spacing w:after="0" w:line="360" w:lineRule="auto"/>
        <w:ind w:firstLine="630"/>
        <w:rPr>
          <w:ins w:id="1700" w:author="Petrisor Mazilu" w:date="2019-08-06T10:58:00Z"/>
          <w:rFonts w:ascii="Times New Roman" w:eastAsia="Times New Roman" w:hAnsi="Times New Roman" w:cs="Times New Roman"/>
          <w:szCs w:val="24"/>
          <w:lang w:val="it-IT"/>
        </w:rPr>
      </w:pPr>
      <w:ins w:id="1701" w:author="Petrisor Mazilu" w:date="2019-08-06T10:58:00Z">
        <w:r w:rsidRPr="00E32FE9">
          <w:rPr>
            <w:rFonts w:ascii="Times New Roman" w:eastAsia="Times New Roman" w:hAnsi="Times New Roman" w:cs="Times New Roman"/>
            <w:szCs w:val="24"/>
            <w:lang w:val="it-IT"/>
          </w:rPr>
          <w:t>Potrivit Deciziei Directorului al Administrației Bazinale de  Apă...............     nr.    ......   /data......... de constituire a Comisiei de delimitare a cursului de apă............. pe tronsonul/sectorul cuprins intre ........si............  și a Procesului verbal de delimitare nr....... din........., întocmit de Comisia de delimitare a albiei minore, conform cu documentația/planul de situație avizat de către OCPI........... cu nr...........din data de ..........., având în vedere Referatul nr. ...............din data de .........    întocmit de către Președintele comisiei de delimitare,</w:t>
        </w:r>
      </w:ins>
    </w:p>
    <w:p w14:paraId="348A0527" w14:textId="77777777" w:rsidR="00E32FE9" w:rsidRPr="00E32FE9" w:rsidRDefault="00E32FE9" w:rsidP="00E32FE9">
      <w:pPr>
        <w:spacing w:after="0" w:line="360" w:lineRule="auto"/>
        <w:ind w:firstLine="630"/>
        <w:rPr>
          <w:ins w:id="1702" w:author="Petrisor Mazilu" w:date="2019-08-06T10:58:00Z"/>
          <w:rFonts w:ascii="Times New Roman" w:eastAsia="Times New Roman" w:hAnsi="Times New Roman" w:cs="Times New Roman"/>
          <w:szCs w:val="24"/>
          <w:lang w:val="it-IT"/>
        </w:rPr>
      </w:pPr>
      <w:ins w:id="1703" w:author="Petrisor Mazilu" w:date="2019-08-06T10:58:00Z">
        <w:r w:rsidRPr="00E32FE9">
          <w:rPr>
            <w:rFonts w:ascii="Times New Roman" w:eastAsia="Times New Roman" w:hAnsi="Times New Roman" w:cs="Times New Roman"/>
            <w:szCs w:val="24"/>
            <w:lang w:val="it-IT"/>
          </w:rPr>
          <w:t xml:space="preserve"> se atestă că terenul cu suprafața de .....................   mp   constituie albie minora a raului  .............. cod cadastral.................. pe tronsonul/sectorul cuprins între  ..........  și.............pe teritoriul localitatii ................ UAT............ judetul................, acesta reprezentând domeniul public al statului român aflat în administrarea A.N. Apele Române – A.B.A ..................., înregistrat parțial în anexa 12 la HG nr. 1705/2006 cu modificarile si completarile ulterioare, cu numărul de finante MFP...........</w:t>
        </w:r>
      </w:ins>
    </w:p>
    <w:p w14:paraId="2DF46915" w14:textId="77777777" w:rsidR="00E32FE9" w:rsidRPr="00E32FE9" w:rsidRDefault="00E32FE9" w:rsidP="00E32FE9">
      <w:pPr>
        <w:spacing w:after="0" w:line="360" w:lineRule="auto"/>
        <w:ind w:firstLine="630"/>
        <w:rPr>
          <w:ins w:id="1704" w:author="Petrisor Mazilu" w:date="2019-08-06T10:58:00Z"/>
          <w:rFonts w:ascii="Times New Roman" w:eastAsia="Times New Roman" w:hAnsi="Times New Roman" w:cs="Times New Roman"/>
          <w:szCs w:val="24"/>
          <w:lang w:val="it-IT"/>
        </w:rPr>
      </w:pPr>
    </w:p>
    <w:p w14:paraId="14702226" w14:textId="77777777" w:rsidR="00E32FE9" w:rsidRPr="00E32FE9" w:rsidRDefault="00E32FE9" w:rsidP="00E32FE9">
      <w:pPr>
        <w:spacing w:after="0" w:line="240" w:lineRule="auto"/>
        <w:ind w:firstLine="0"/>
        <w:rPr>
          <w:ins w:id="1705" w:author="Petrisor Mazilu" w:date="2019-08-06T10:58:00Z"/>
          <w:rFonts w:ascii="Times New Roman" w:eastAsia="Times New Roman" w:hAnsi="Times New Roman" w:cs="Times New Roman"/>
          <w:szCs w:val="24"/>
          <w:lang w:val="it-IT"/>
        </w:rPr>
      </w:pPr>
    </w:p>
    <w:p w14:paraId="2CDAC547" w14:textId="77777777" w:rsidR="00E32FE9" w:rsidRPr="00E32FE9" w:rsidRDefault="00E32FE9" w:rsidP="00E32FE9">
      <w:pPr>
        <w:spacing w:after="0" w:line="240" w:lineRule="auto"/>
        <w:ind w:firstLine="630"/>
        <w:rPr>
          <w:ins w:id="1706" w:author="Petrisor Mazilu" w:date="2019-08-06T10:58:00Z"/>
          <w:rFonts w:ascii="Times New Roman" w:eastAsia="Times New Roman" w:hAnsi="Times New Roman" w:cs="Times New Roman"/>
          <w:szCs w:val="24"/>
          <w:lang w:val="it-IT"/>
        </w:rPr>
      </w:pPr>
      <w:ins w:id="1707" w:author="Petrisor Mazilu" w:date="2019-08-06T10:58:00Z">
        <w:r w:rsidRPr="00E32FE9">
          <w:rPr>
            <w:rFonts w:ascii="Times New Roman" w:eastAsia="Times New Roman" w:hAnsi="Times New Roman" w:cs="Times New Roman"/>
            <w:szCs w:val="24"/>
            <w:lang w:val="it-IT"/>
          </w:rPr>
          <w:t xml:space="preserve">secretar Comisie de delimitare (nume, prenume) </w:t>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t>Jurist (nume, prenume)</w:t>
        </w:r>
      </w:ins>
    </w:p>
    <w:p w14:paraId="5FCEF47B" w14:textId="77777777" w:rsidR="00E32FE9" w:rsidRPr="00E32FE9" w:rsidRDefault="00E32FE9" w:rsidP="00E32FE9">
      <w:pPr>
        <w:spacing w:after="0" w:line="240" w:lineRule="auto"/>
        <w:ind w:firstLine="630"/>
        <w:rPr>
          <w:ins w:id="1708" w:author="Petrisor Mazilu" w:date="2019-08-06T10:58:00Z"/>
          <w:rFonts w:ascii="Times New Roman" w:eastAsia="Times New Roman" w:hAnsi="Times New Roman" w:cs="Times New Roman"/>
          <w:szCs w:val="24"/>
          <w:lang w:val="it-IT"/>
        </w:rPr>
      </w:pPr>
      <w:ins w:id="1709" w:author="Petrisor Mazilu" w:date="2019-08-06T10:58:00Z">
        <w:r w:rsidRPr="00E32FE9">
          <w:rPr>
            <w:rFonts w:ascii="Times New Roman" w:eastAsia="Times New Roman" w:hAnsi="Times New Roman" w:cs="Times New Roman"/>
            <w:szCs w:val="24"/>
            <w:lang w:val="it-IT"/>
          </w:rPr>
          <w:t xml:space="preserve">semnatura </w:t>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r>
        <w:r w:rsidRPr="00E32FE9">
          <w:rPr>
            <w:rFonts w:ascii="Times New Roman" w:eastAsia="Times New Roman" w:hAnsi="Times New Roman" w:cs="Times New Roman"/>
            <w:szCs w:val="24"/>
            <w:lang w:val="it-IT"/>
          </w:rPr>
          <w:tab/>
          <w:t>semnatura</w:t>
        </w:r>
      </w:ins>
    </w:p>
    <w:p w14:paraId="47A09051" w14:textId="29631DBE" w:rsidR="0098489D" w:rsidRDefault="0098489D" w:rsidP="0098489D">
      <w:pPr>
        <w:rPr>
          <w:ins w:id="1710" w:author="Petrisor Mazilu" w:date="2019-08-06T10:54:00Z"/>
          <w:rFonts w:cs="Arial"/>
          <w:szCs w:val="24"/>
          <w:lang w:val="ro-RO"/>
        </w:rPr>
      </w:pPr>
    </w:p>
    <w:p w14:paraId="5A78BC8B" w14:textId="6CF610E2" w:rsidR="00897401" w:rsidRDefault="00897401" w:rsidP="0098489D">
      <w:pPr>
        <w:rPr>
          <w:ins w:id="1711" w:author="Petrisor Mazilu" w:date="2019-08-06T10:54:00Z"/>
          <w:rFonts w:cs="Arial"/>
          <w:szCs w:val="24"/>
          <w:lang w:val="ro-RO"/>
        </w:rPr>
      </w:pPr>
    </w:p>
    <w:p w14:paraId="36F28DB6" w14:textId="38B54AEC" w:rsidR="00897401" w:rsidRDefault="00897401">
      <w:pPr>
        <w:spacing w:after="160" w:line="259" w:lineRule="auto"/>
        <w:ind w:firstLine="0"/>
        <w:jc w:val="left"/>
        <w:rPr>
          <w:ins w:id="1712" w:author="Petrisor Mazilu" w:date="2019-08-06T10:54:00Z"/>
          <w:rFonts w:cs="Arial"/>
          <w:szCs w:val="24"/>
          <w:lang w:val="ro-RO"/>
        </w:rPr>
      </w:pPr>
      <w:ins w:id="1713" w:author="Petrisor Mazilu" w:date="2019-08-06T10:54:00Z">
        <w:r>
          <w:rPr>
            <w:rFonts w:cs="Arial"/>
            <w:szCs w:val="24"/>
            <w:lang w:val="ro-RO"/>
          </w:rPr>
          <w:br w:type="page"/>
        </w:r>
      </w:ins>
    </w:p>
    <w:p w14:paraId="1E0808DE" w14:textId="6D5BFB6F" w:rsidR="00897401" w:rsidRPr="00897401" w:rsidRDefault="00897401" w:rsidP="00897401">
      <w:pPr>
        <w:pStyle w:val="Heading2"/>
        <w:ind w:left="2410" w:hanging="1701"/>
        <w:rPr>
          <w:ins w:id="1714" w:author="Petrisor Mazilu" w:date="2019-08-06T10:54:00Z"/>
          <w:rFonts w:cs="Arial"/>
          <w:strike/>
          <w:szCs w:val="24"/>
          <w:lang w:val="ro-RO"/>
          <w:rPrChange w:id="1715" w:author="Petrisor Mazilu" w:date="2019-08-06T10:55:00Z">
            <w:rPr>
              <w:ins w:id="1716" w:author="Petrisor Mazilu" w:date="2019-08-06T10:54:00Z"/>
              <w:rFonts w:cs="Arial"/>
              <w:szCs w:val="24"/>
              <w:lang w:val="ro-RO"/>
            </w:rPr>
          </w:rPrChange>
        </w:rPr>
        <w:pPrChange w:id="1717" w:author="Petrisor Mazilu" w:date="2019-08-06T10:55:00Z">
          <w:pPr/>
        </w:pPrChange>
      </w:pPr>
      <w:ins w:id="1718" w:author="Petrisor Mazilu" w:date="2019-08-06T10:54:00Z">
        <w:r w:rsidRPr="00897401">
          <w:rPr>
            <w:rFonts w:cs="Arial"/>
            <w:strike/>
            <w:szCs w:val="24"/>
            <w:lang w:val="ro-RO"/>
            <w:rPrChange w:id="1719" w:author="Petrisor Mazilu" w:date="2019-08-06T10:55:00Z">
              <w:rPr>
                <w:rFonts w:cs="Arial"/>
                <w:szCs w:val="24"/>
                <w:lang w:val="ro-RO"/>
              </w:rPr>
            </w:rPrChange>
          </w:rPr>
          <w:lastRenderedPageBreak/>
          <w:t>Anexa nr. 3 - Conţinutul documentaţiei pentru solicitarea avizului de începere a lucrărilor</w:t>
        </w:r>
      </w:ins>
    </w:p>
    <w:p w14:paraId="559B0FAD" w14:textId="77777777" w:rsidR="00897401" w:rsidRPr="00897401" w:rsidRDefault="00897401" w:rsidP="0098489D">
      <w:pPr>
        <w:rPr>
          <w:rFonts w:cs="Arial"/>
          <w:strike/>
          <w:szCs w:val="24"/>
          <w:lang w:val="ro-RO"/>
          <w:rPrChange w:id="1720" w:author="Petrisor Mazilu" w:date="2019-08-06T10:55:00Z">
            <w:rPr>
              <w:rFonts w:cs="Arial"/>
              <w:szCs w:val="24"/>
              <w:lang w:val="ro-RO"/>
            </w:rPr>
          </w:rPrChange>
        </w:rPr>
      </w:pPr>
    </w:p>
    <w:p w14:paraId="75CD4FE2" w14:textId="5526EB46" w:rsidR="0098489D" w:rsidRPr="00897401" w:rsidRDefault="0098489D" w:rsidP="0098489D">
      <w:pPr>
        <w:rPr>
          <w:rFonts w:cs="Arial"/>
          <w:strike/>
          <w:szCs w:val="24"/>
          <w:lang w:val="ro-RO"/>
          <w:rPrChange w:id="1721" w:author="Petrisor Mazilu" w:date="2019-08-06T10:55:00Z">
            <w:rPr>
              <w:rFonts w:cs="Arial"/>
              <w:szCs w:val="24"/>
              <w:lang w:val="ro-RO"/>
            </w:rPr>
          </w:rPrChange>
        </w:rPr>
      </w:pPr>
      <w:r w:rsidRPr="00897401">
        <w:rPr>
          <w:rFonts w:cs="Arial"/>
          <w:strike/>
          <w:szCs w:val="24"/>
          <w:lang w:val="ro-RO"/>
          <w:rPrChange w:id="1722" w:author="Petrisor Mazilu" w:date="2019-08-06T10:55:00Z">
            <w:rPr>
              <w:rFonts w:cs="Arial"/>
              <w:szCs w:val="24"/>
              <w:lang w:val="ro-RO"/>
            </w:rPr>
          </w:rPrChange>
        </w:rPr>
        <w:t>Conform art</w:t>
      </w:r>
      <w:r w:rsidR="00593A32" w:rsidRPr="00897401">
        <w:rPr>
          <w:rFonts w:cs="Arial"/>
          <w:strike/>
          <w:szCs w:val="24"/>
          <w:lang w:val="ro-RO"/>
          <w:rPrChange w:id="1723" w:author="Petrisor Mazilu" w:date="2019-08-06T10:55:00Z">
            <w:rPr>
              <w:rFonts w:cs="Arial"/>
              <w:szCs w:val="24"/>
              <w:lang w:val="ro-RO"/>
            </w:rPr>
          </w:rPrChange>
        </w:rPr>
        <w:t>.</w:t>
      </w:r>
      <w:r w:rsidRPr="00897401">
        <w:rPr>
          <w:rFonts w:cs="Arial"/>
          <w:strike/>
          <w:szCs w:val="24"/>
          <w:lang w:val="ro-RO"/>
          <w:rPrChange w:id="1724" w:author="Petrisor Mazilu" w:date="2019-08-06T10:55:00Z">
            <w:rPr>
              <w:rFonts w:cs="Arial"/>
              <w:szCs w:val="24"/>
              <w:lang w:val="ro-RO"/>
            </w:rPr>
          </w:rPrChange>
        </w:rPr>
        <w:t xml:space="preserve"> 258 din Regulamentul de avizare, </w:t>
      </w:r>
      <w:r w:rsidR="00435711" w:rsidRPr="00897401">
        <w:rPr>
          <w:rFonts w:cs="Arial"/>
          <w:strike/>
          <w:szCs w:val="24"/>
          <w:lang w:val="ro-RO"/>
          <w:rPrChange w:id="1725" w:author="Petrisor Mazilu" w:date="2019-08-06T10:55:00Z">
            <w:rPr>
              <w:rFonts w:cs="Arial"/>
              <w:szCs w:val="24"/>
              <w:lang w:val="ro-RO"/>
            </w:rPr>
          </w:rPrChange>
        </w:rPr>
        <w:t>recepție</w:t>
      </w:r>
      <w:r w:rsidRPr="00897401">
        <w:rPr>
          <w:rFonts w:cs="Arial"/>
          <w:strike/>
          <w:szCs w:val="24"/>
          <w:lang w:val="ro-RO"/>
          <w:rPrChange w:id="1726" w:author="Petrisor Mazilu" w:date="2019-08-06T10:55:00Z">
            <w:rPr>
              <w:rFonts w:cs="Arial"/>
              <w:szCs w:val="24"/>
              <w:lang w:val="ro-RO"/>
            </w:rPr>
          </w:rPrChange>
        </w:rPr>
        <w:t xml:space="preserve"> si </w:t>
      </w:r>
      <w:r w:rsidR="00435711" w:rsidRPr="00897401">
        <w:rPr>
          <w:rFonts w:cs="Arial"/>
          <w:strike/>
          <w:szCs w:val="24"/>
          <w:lang w:val="ro-RO"/>
          <w:rPrChange w:id="1727" w:author="Petrisor Mazilu" w:date="2019-08-06T10:55:00Z">
            <w:rPr>
              <w:rFonts w:cs="Arial"/>
              <w:szCs w:val="24"/>
              <w:lang w:val="ro-RO"/>
            </w:rPr>
          </w:rPrChange>
        </w:rPr>
        <w:t>înscriere</w:t>
      </w:r>
      <w:r w:rsidRPr="00897401">
        <w:rPr>
          <w:rFonts w:cs="Arial"/>
          <w:strike/>
          <w:szCs w:val="24"/>
          <w:lang w:val="ro-RO"/>
          <w:rPrChange w:id="1728" w:author="Petrisor Mazilu" w:date="2019-08-06T10:55:00Z">
            <w:rPr>
              <w:rFonts w:cs="Arial"/>
              <w:szCs w:val="24"/>
              <w:lang w:val="ro-RO"/>
            </w:rPr>
          </w:rPrChange>
        </w:rPr>
        <w:t xml:space="preserve"> in evidentele de cadastru si carte funciar</w:t>
      </w:r>
      <w:ins w:id="1729" w:author="Andreea MIHAI" w:date="2019-07-30T14:46:00Z">
        <w:r w:rsidR="000A7A8B" w:rsidRPr="00897401">
          <w:rPr>
            <w:rFonts w:cs="Arial"/>
            <w:strike/>
            <w:szCs w:val="24"/>
            <w:lang w:val="ro-RO"/>
            <w:rPrChange w:id="1730" w:author="Petrisor Mazilu" w:date="2019-08-06T10:55:00Z">
              <w:rPr>
                <w:rFonts w:cs="Arial"/>
                <w:szCs w:val="24"/>
                <w:lang w:val="ro-RO"/>
              </w:rPr>
            </w:rPrChange>
          </w:rPr>
          <w:t>ă, aprobat prin</w:t>
        </w:r>
      </w:ins>
      <w:del w:id="1731" w:author="Andreea MIHAI" w:date="2019-07-30T14:46:00Z">
        <w:r w:rsidRPr="00897401" w:rsidDel="000A7A8B">
          <w:rPr>
            <w:rFonts w:cs="Arial"/>
            <w:strike/>
            <w:szCs w:val="24"/>
            <w:lang w:val="ro-RO"/>
            <w:rPrChange w:id="1732" w:author="Petrisor Mazilu" w:date="2019-08-06T10:55:00Z">
              <w:rPr>
                <w:rFonts w:cs="Arial"/>
                <w:szCs w:val="24"/>
                <w:lang w:val="ro-RO"/>
              </w:rPr>
            </w:rPrChange>
          </w:rPr>
          <w:delText xml:space="preserve"> al</w:delText>
        </w:r>
      </w:del>
      <w:r w:rsidRPr="00897401">
        <w:rPr>
          <w:rFonts w:cs="Arial"/>
          <w:strike/>
          <w:szCs w:val="24"/>
          <w:lang w:val="ro-RO"/>
          <w:rPrChange w:id="1733" w:author="Petrisor Mazilu" w:date="2019-08-06T10:55:00Z">
            <w:rPr>
              <w:rFonts w:cs="Arial"/>
              <w:szCs w:val="24"/>
              <w:lang w:val="ro-RO"/>
            </w:rPr>
          </w:rPrChange>
        </w:rPr>
        <w:t xml:space="preserve"> Ordinul</w:t>
      </w:r>
      <w:del w:id="1734" w:author="Andreea MIHAI" w:date="2019-07-30T14:46:00Z">
        <w:r w:rsidRPr="00897401" w:rsidDel="000A7A8B">
          <w:rPr>
            <w:rFonts w:cs="Arial"/>
            <w:strike/>
            <w:szCs w:val="24"/>
            <w:lang w:val="ro-RO"/>
            <w:rPrChange w:id="1735" w:author="Petrisor Mazilu" w:date="2019-08-06T10:55:00Z">
              <w:rPr>
                <w:rFonts w:cs="Arial"/>
                <w:szCs w:val="24"/>
                <w:lang w:val="ro-RO"/>
              </w:rPr>
            </w:rPrChange>
          </w:rPr>
          <w:delText>ui</w:delText>
        </w:r>
      </w:del>
      <w:ins w:id="1736" w:author="Andreea MIHAI" w:date="2019-07-30T14:46:00Z">
        <w:r w:rsidR="000A7A8B" w:rsidRPr="00897401">
          <w:rPr>
            <w:rFonts w:cs="Arial"/>
            <w:strike/>
            <w:szCs w:val="24"/>
            <w:lang w:val="ro-RO"/>
            <w:rPrChange w:id="1737" w:author="Petrisor Mazilu" w:date="2019-08-06T10:55:00Z">
              <w:rPr>
                <w:rFonts w:cs="Arial"/>
                <w:szCs w:val="24"/>
                <w:lang w:val="ro-RO"/>
              </w:rPr>
            </w:rPrChange>
          </w:rPr>
          <w:t xml:space="preserve"> directorului general al Agenției Naționale de Cadastru și Publicitate Imobiliară nr.</w:t>
        </w:r>
      </w:ins>
      <w:r w:rsidRPr="00897401">
        <w:rPr>
          <w:rFonts w:cs="Arial"/>
          <w:strike/>
          <w:szCs w:val="24"/>
          <w:lang w:val="ro-RO"/>
          <w:rPrChange w:id="1738" w:author="Petrisor Mazilu" w:date="2019-08-06T10:55:00Z">
            <w:rPr>
              <w:rFonts w:cs="Arial"/>
              <w:szCs w:val="24"/>
              <w:lang w:val="ro-RO"/>
            </w:rPr>
          </w:rPrChange>
        </w:rPr>
        <w:t xml:space="preserve"> 700/2014</w:t>
      </w:r>
      <w:ins w:id="1739" w:author="Andreea MIHAI" w:date="2019-07-30T14:46:00Z">
        <w:r w:rsidR="000A7A8B" w:rsidRPr="00897401">
          <w:rPr>
            <w:rFonts w:cs="Arial"/>
            <w:strike/>
            <w:szCs w:val="24"/>
            <w:lang w:val="ro-RO"/>
            <w:rPrChange w:id="1740" w:author="Petrisor Mazilu" w:date="2019-08-06T10:55:00Z">
              <w:rPr>
                <w:rFonts w:cs="Arial"/>
                <w:szCs w:val="24"/>
                <w:lang w:val="ro-RO"/>
              </w:rPr>
            </w:rPrChange>
          </w:rPr>
          <w:t>, cu modificările și completările ulterioare,</w:t>
        </w:r>
      </w:ins>
      <w:r w:rsidRPr="00897401">
        <w:rPr>
          <w:rFonts w:cs="Arial"/>
          <w:strike/>
          <w:szCs w:val="24"/>
          <w:lang w:val="ro-RO"/>
          <w:rPrChange w:id="1741" w:author="Petrisor Mazilu" w:date="2019-08-06T10:55:00Z">
            <w:rPr>
              <w:rFonts w:cs="Arial"/>
              <w:szCs w:val="24"/>
              <w:lang w:val="ro-RO"/>
            </w:rPr>
          </w:rPrChange>
        </w:rPr>
        <w:t xml:space="preserve"> </w:t>
      </w:r>
      <w:r w:rsidR="00435711" w:rsidRPr="00897401">
        <w:rPr>
          <w:rFonts w:cs="Arial"/>
          <w:strike/>
          <w:szCs w:val="24"/>
          <w:lang w:val="ro-RO"/>
          <w:rPrChange w:id="1742" w:author="Petrisor Mazilu" w:date="2019-08-06T10:55:00Z">
            <w:rPr>
              <w:rFonts w:cs="Arial"/>
              <w:szCs w:val="24"/>
              <w:lang w:val="ro-RO"/>
            </w:rPr>
          </w:rPrChange>
        </w:rPr>
        <w:t>documentația</w:t>
      </w:r>
      <w:r w:rsidRPr="00897401">
        <w:rPr>
          <w:rFonts w:cs="Arial"/>
          <w:strike/>
          <w:szCs w:val="24"/>
          <w:lang w:val="ro-RO"/>
          <w:rPrChange w:id="1743" w:author="Petrisor Mazilu" w:date="2019-08-06T10:55:00Z">
            <w:rPr>
              <w:rFonts w:cs="Arial"/>
              <w:szCs w:val="24"/>
              <w:lang w:val="ro-RO"/>
            </w:rPr>
          </w:rPrChange>
        </w:rPr>
        <w:t xml:space="preserve"> pentru solicitarea avizului de începere a lucrărilor de </w:t>
      </w:r>
      <w:r w:rsidR="00435711" w:rsidRPr="00897401">
        <w:rPr>
          <w:rFonts w:cs="Arial"/>
          <w:strike/>
          <w:szCs w:val="24"/>
          <w:lang w:val="ro-RO"/>
          <w:rPrChange w:id="1744" w:author="Petrisor Mazilu" w:date="2019-08-06T10:55:00Z">
            <w:rPr>
              <w:rFonts w:cs="Arial"/>
              <w:szCs w:val="24"/>
              <w:lang w:val="ro-RO"/>
            </w:rPr>
          </w:rPrChange>
        </w:rPr>
        <w:t>măsurători</w:t>
      </w:r>
      <w:r w:rsidRPr="00897401">
        <w:rPr>
          <w:rFonts w:cs="Arial"/>
          <w:strike/>
          <w:szCs w:val="24"/>
          <w:lang w:val="ro-RO"/>
          <w:rPrChange w:id="1745" w:author="Petrisor Mazilu" w:date="2019-08-06T10:55:00Z">
            <w:rPr>
              <w:rFonts w:cs="Arial"/>
              <w:szCs w:val="24"/>
              <w:lang w:val="ro-RO"/>
            </w:rPr>
          </w:rPrChange>
        </w:rPr>
        <w:t xml:space="preserve"> terestre, cartografie, cadastru, geodezie, fotogrammetri</w:t>
      </w:r>
      <w:r w:rsidR="00E23ADD" w:rsidRPr="00897401">
        <w:rPr>
          <w:rFonts w:cs="Arial"/>
          <w:strike/>
          <w:szCs w:val="24"/>
          <w:lang w:val="ro-RO"/>
          <w:rPrChange w:id="1746" w:author="Petrisor Mazilu" w:date="2019-08-06T10:55:00Z">
            <w:rPr>
              <w:rFonts w:cs="Arial"/>
              <w:szCs w:val="24"/>
              <w:lang w:val="ro-RO"/>
            </w:rPr>
          </w:rPrChange>
        </w:rPr>
        <w:t>e</w:t>
      </w:r>
      <w:r w:rsidRPr="00897401">
        <w:rPr>
          <w:rFonts w:cs="Arial"/>
          <w:strike/>
          <w:szCs w:val="24"/>
          <w:lang w:val="ro-RO"/>
          <w:rPrChange w:id="1747" w:author="Petrisor Mazilu" w:date="2019-08-06T10:55:00Z">
            <w:rPr>
              <w:rFonts w:cs="Arial"/>
              <w:szCs w:val="24"/>
              <w:lang w:val="ro-RO"/>
            </w:rPr>
          </w:rPrChange>
        </w:rPr>
        <w:t>, trebuie să identifice limitele zonei care face obiectul avizului şi să precizeze categoriile de lucrări ce se vor executa.</w:t>
      </w:r>
    </w:p>
    <w:p w14:paraId="607E96D9" w14:textId="77777777" w:rsidR="0098489D" w:rsidRPr="00897401" w:rsidRDefault="0098489D" w:rsidP="0098489D">
      <w:pPr>
        <w:rPr>
          <w:rFonts w:cs="Arial"/>
          <w:strike/>
          <w:szCs w:val="24"/>
          <w:lang w:val="ro-RO"/>
          <w:rPrChange w:id="1748" w:author="Petrisor Mazilu" w:date="2019-08-06T10:55:00Z">
            <w:rPr>
              <w:rFonts w:cs="Arial"/>
              <w:szCs w:val="24"/>
              <w:lang w:val="ro-RO"/>
            </w:rPr>
          </w:rPrChange>
        </w:rPr>
      </w:pPr>
      <w:r w:rsidRPr="00897401">
        <w:rPr>
          <w:rFonts w:cs="Arial"/>
          <w:strike/>
          <w:szCs w:val="24"/>
          <w:lang w:val="ro-RO"/>
          <w:rPrChange w:id="1749" w:author="Petrisor Mazilu" w:date="2019-08-06T10:55:00Z">
            <w:rPr>
              <w:rFonts w:cs="Arial"/>
              <w:szCs w:val="24"/>
              <w:lang w:val="ro-RO"/>
            </w:rPr>
          </w:rPrChange>
        </w:rPr>
        <w:t xml:space="preserve">În acest sens, </w:t>
      </w:r>
      <w:r w:rsidR="00435711" w:rsidRPr="00897401">
        <w:rPr>
          <w:rFonts w:cs="Arial"/>
          <w:strike/>
          <w:szCs w:val="24"/>
          <w:lang w:val="ro-RO"/>
          <w:rPrChange w:id="1750" w:author="Petrisor Mazilu" w:date="2019-08-06T10:55:00Z">
            <w:rPr>
              <w:rFonts w:cs="Arial"/>
              <w:szCs w:val="24"/>
              <w:lang w:val="ro-RO"/>
            </w:rPr>
          </w:rPrChange>
        </w:rPr>
        <w:t>documentația</w:t>
      </w:r>
      <w:r w:rsidRPr="00897401">
        <w:rPr>
          <w:rFonts w:cs="Arial"/>
          <w:strike/>
          <w:szCs w:val="24"/>
          <w:lang w:val="ro-RO"/>
          <w:rPrChange w:id="1751" w:author="Petrisor Mazilu" w:date="2019-08-06T10:55:00Z">
            <w:rPr>
              <w:rFonts w:cs="Arial"/>
              <w:szCs w:val="24"/>
              <w:lang w:val="ro-RO"/>
            </w:rPr>
          </w:rPrChange>
        </w:rPr>
        <w:t xml:space="preserve"> include următoarele elemente:</w:t>
      </w:r>
    </w:p>
    <w:p w14:paraId="736DE583"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52" w:author="Petrisor Mazilu" w:date="2019-08-06T10:55:00Z">
            <w:rPr>
              <w:rFonts w:cs="Arial"/>
              <w:i/>
              <w:szCs w:val="24"/>
            </w:rPr>
          </w:rPrChange>
        </w:rPr>
      </w:pPr>
      <w:r w:rsidRPr="00897401">
        <w:rPr>
          <w:rFonts w:cs="Arial"/>
          <w:i/>
          <w:strike/>
          <w:szCs w:val="24"/>
          <w:rPrChange w:id="1753" w:author="Petrisor Mazilu" w:date="2019-08-06T10:55:00Z">
            <w:rPr>
              <w:rFonts w:cs="Arial"/>
              <w:i/>
              <w:szCs w:val="24"/>
            </w:rPr>
          </w:rPrChange>
        </w:rPr>
        <w:t>beneficiarul lucrării;</w:t>
      </w:r>
    </w:p>
    <w:p w14:paraId="5A0AB4E5"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54" w:author="Petrisor Mazilu" w:date="2019-08-06T10:55:00Z">
            <w:rPr>
              <w:rFonts w:cs="Arial"/>
              <w:i/>
              <w:szCs w:val="24"/>
            </w:rPr>
          </w:rPrChange>
        </w:rPr>
      </w:pPr>
      <w:r w:rsidRPr="00897401">
        <w:rPr>
          <w:rFonts w:cs="Arial"/>
          <w:i/>
          <w:strike/>
          <w:szCs w:val="24"/>
          <w:rPrChange w:id="1755" w:author="Petrisor Mazilu" w:date="2019-08-06T10:55:00Z">
            <w:rPr>
              <w:rFonts w:cs="Arial"/>
              <w:i/>
              <w:szCs w:val="24"/>
            </w:rPr>
          </w:rPrChange>
        </w:rPr>
        <w:t>executantul lucrării;</w:t>
      </w:r>
    </w:p>
    <w:p w14:paraId="67CA9B04"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56" w:author="Petrisor Mazilu" w:date="2019-08-06T10:55:00Z">
            <w:rPr>
              <w:rFonts w:cs="Arial"/>
              <w:i/>
              <w:szCs w:val="24"/>
            </w:rPr>
          </w:rPrChange>
        </w:rPr>
      </w:pPr>
      <w:r w:rsidRPr="00897401">
        <w:rPr>
          <w:rFonts w:cs="Arial"/>
          <w:i/>
          <w:strike/>
          <w:szCs w:val="24"/>
          <w:rPrChange w:id="1757" w:author="Petrisor Mazilu" w:date="2019-08-06T10:55:00Z">
            <w:rPr>
              <w:rFonts w:cs="Arial"/>
              <w:i/>
              <w:szCs w:val="24"/>
            </w:rPr>
          </w:rPrChange>
        </w:rPr>
        <w:t>scopul lucrării şi termenul de execuţie;</w:t>
      </w:r>
    </w:p>
    <w:p w14:paraId="62A9E2E2" w14:textId="53B61AAD" w:rsidR="0098489D" w:rsidRPr="00897401" w:rsidRDefault="0098489D" w:rsidP="0098489D">
      <w:pPr>
        <w:pStyle w:val="ListParagraph"/>
        <w:numPr>
          <w:ilvl w:val="1"/>
          <w:numId w:val="25"/>
        </w:numPr>
        <w:spacing w:before="120"/>
        <w:ind w:left="1560" w:hanging="709"/>
        <w:contextualSpacing w:val="0"/>
        <w:rPr>
          <w:rFonts w:cs="Arial"/>
          <w:i/>
          <w:strike/>
          <w:szCs w:val="24"/>
          <w:rPrChange w:id="1758" w:author="Petrisor Mazilu" w:date="2019-08-06T10:55:00Z">
            <w:rPr>
              <w:rFonts w:cs="Arial"/>
              <w:i/>
              <w:szCs w:val="24"/>
            </w:rPr>
          </w:rPrChange>
        </w:rPr>
      </w:pPr>
      <w:r w:rsidRPr="00897401">
        <w:rPr>
          <w:rFonts w:cs="Arial"/>
          <w:i/>
          <w:strike/>
          <w:szCs w:val="24"/>
          <w:rPrChange w:id="1759" w:author="Petrisor Mazilu" w:date="2019-08-06T10:55:00Z">
            <w:rPr>
              <w:rFonts w:cs="Arial"/>
              <w:i/>
              <w:szCs w:val="24"/>
            </w:rPr>
          </w:rPrChange>
        </w:rPr>
        <w:t>identificare</w:t>
      </w:r>
      <w:ins w:id="1760" w:author="Andreea MIHAI" w:date="2019-07-30T14:47:00Z">
        <w:r w:rsidR="00A5444F" w:rsidRPr="00897401">
          <w:rPr>
            <w:rFonts w:cs="Arial"/>
            <w:i/>
            <w:strike/>
            <w:szCs w:val="24"/>
            <w:rPrChange w:id="1761" w:author="Petrisor Mazilu" w:date="2019-08-06T10:55:00Z">
              <w:rPr>
                <w:rFonts w:cs="Arial"/>
                <w:i/>
                <w:szCs w:val="24"/>
              </w:rPr>
            </w:rPrChange>
          </w:rPr>
          <w:t>a</w:t>
        </w:r>
      </w:ins>
      <w:r w:rsidRPr="00897401">
        <w:rPr>
          <w:rFonts w:cs="Arial"/>
          <w:i/>
          <w:strike/>
          <w:szCs w:val="24"/>
          <w:rPrChange w:id="1762" w:author="Petrisor Mazilu" w:date="2019-08-06T10:55:00Z">
            <w:rPr>
              <w:rFonts w:cs="Arial"/>
              <w:i/>
              <w:szCs w:val="24"/>
            </w:rPr>
          </w:rPrChange>
        </w:rPr>
        <w:t xml:space="preserve"> zonei;</w:t>
      </w:r>
    </w:p>
    <w:p w14:paraId="2A71F0AA"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63" w:author="Petrisor Mazilu" w:date="2019-08-06T10:55:00Z">
            <w:rPr>
              <w:rFonts w:cs="Arial"/>
              <w:i/>
              <w:szCs w:val="24"/>
            </w:rPr>
          </w:rPrChange>
        </w:rPr>
      </w:pPr>
      <w:r w:rsidRPr="00897401">
        <w:rPr>
          <w:rFonts w:cs="Arial"/>
          <w:i/>
          <w:strike/>
          <w:szCs w:val="24"/>
          <w:rPrChange w:id="1764" w:author="Petrisor Mazilu" w:date="2019-08-06T10:55:00Z">
            <w:rPr>
              <w:rFonts w:cs="Arial"/>
              <w:i/>
              <w:szCs w:val="24"/>
            </w:rPr>
          </w:rPrChange>
        </w:rPr>
        <w:t>menţionarea datelor ce vor rezulta, preciziile acestora, gradul de detaliere; scara corespunzătoare a produselor cartografice, suprafaţa pe care se execută lucrarea, formatul în care vor fi predate;</w:t>
      </w:r>
    </w:p>
    <w:p w14:paraId="702A6732"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65" w:author="Petrisor Mazilu" w:date="2019-08-06T10:55:00Z">
            <w:rPr>
              <w:rFonts w:cs="Arial"/>
              <w:i/>
              <w:szCs w:val="24"/>
            </w:rPr>
          </w:rPrChange>
        </w:rPr>
      </w:pPr>
      <w:r w:rsidRPr="00897401">
        <w:rPr>
          <w:rFonts w:cs="Arial"/>
          <w:i/>
          <w:strike/>
          <w:szCs w:val="24"/>
          <w:rPrChange w:id="1766" w:author="Petrisor Mazilu" w:date="2019-08-06T10:55:00Z">
            <w:rPr>
              <w:rFonts w:cs="Arial"/>
              <w:i/>
              <w:szCs w:val="24"/>
            </w:rPr>
          </w:rPrChange>
        </w:rPr>
        <w:t>copii ale specificaţiilor tehnice solicitate de beneficiar prevăzute în contract sau în caietul de sarcini, care au menţiunea: "conform cu originalul" şi semnătura beneficiarului/executantului, copia procesului verbal de avizare a specificaţiilor tehnice, emis de ANCPI, dacă este cazul;</w:t>
      </w:r>
    </w:p>
    <w:p w14:paraId="25C5E745" w14:textId="77777777" w:rsidR="0098489D" w:rsidRPr="00897401" w:rsidRDefault="0098489D" w:rsidP="0098489D">
      <w:pPr>
        <w:pStyle w:val="ListParagraph"/>
        <w:numPr>
          <w:ilvl w:val="1"/>
          <w:numId w:val="25"/>
        </w:numPr>
        <w:spacing w:before="120"/>
        <w:ind w:left="1560" w:hanging="709"/>
        <w:contextualSpacing w:val="0"/>
        <w:rPr>
          <w:rFonts w:cs="Arial"/>
          <w:i/>
          <w:strike/>
          <w:szCs w:val="24"/>
          <w:rPrChange w:id="1767" w:author="Petrisor Mazilu" w:date="2019-08-06T10:55:00Z">
            <w:rPr>
              <w:rFonts w:cs="Arial"/>
              <w:i/>
              <w:szCs w:val="24"/>
            </w:rPr>
          </w:rPrChange>
        </w:rPr>
      </w:pPr>
      <w:r w:rsidRPr="00897401">
        <w:rPr>
          <w:rFonts w:cs="Arial"/>
          <w:i/>
          <w:strike/>
          <w:szCs w:val="24"/>
          <w:rPrChange w:id="1768" w:author="Petrisor Mazilu" w:date="2019-08-06T10:55:00Z">
            <w:rPr>
              <w:rFonts w:cs="Arial"/>
              <w:i/>
              <w:szCs w:val="24"/>
            </w:rPr>
          </w:rPrChange>
        </w:rPr>
        <w:t>planul de încadrare în zonă.</w:t>
      </w:r>
    </w:p>
    <w:p w14:paraId="34461084" w14:textId="77777777" w:rsidR="0098489D" w:rsidRPr="00897401" w:rsidRDefault="0098489D" w:rsidP="0098489D">
      <w:pPr>
        <w:spacing w:before="120"/>
        <w:ind w:left="1560" w:hanging="709"/>
        <w:rPr>
          <w:rFonts w:cs="Arial"/>
          <w:strike/>
          <w:szCs w:val="24"/>
          <w:lang w:val="ro-RO"/>
          <w:rPrChange w:id="1769" w:author="Petrisor Mazilu" w:date="2019-08-06T10:55:00Z">
            <w:rPr>
              <w:rFonts w:cs="Arial"/>
              <w:szCs w:val="24"/>
              <w:lang w:val="ro-RO"/>
            </w:rPr>
          </w:rPrChange>
        </w:rPr>
      </w:pPr>
    </w:p>
    <w:p w14:paraId="7EF4789B" w14:textId="77777777" w:rsidR="0098489D" w:rsidRPr="00897401" w:rsidRDefault="0098489D" w:rsidP="0098489D">
      <w:pPr>
        <w:rPr>
          <w:rFonts w:cs="Arial"/>
          <w:strike/>
          <w:szCs w:val="24"/>
          <w:lang w:val="ro-RO"/>
          <w:rPrChange w:id="1770" w:author="Petrisor Mazilu" w:date="2019-08-06T10:55:00Z">
            <w:rPr>
              <w:rFonts w:cs="Arial"/>
              <w:szCs w:val="24"/>
              <w:lang w:val="ro-RO"/>
            </w:rPr>
          </w:rPrChange>
        </w:rPr>
      </w:pPr>
    </w:p>
    <w:p w14:paraId="03C3DEA7" w14:textId="77777777" w:rsidR="0098489D" w:rsidRPr="00897401" w:rsidRDefault="0098489D" w:rsidP="0098489D">
      <w:pPr>
        <w:spacing w:after="160" w:line="259" w:lineRule="auto"/>
        <w:ind w:firstLine="0"/>
        <w:jc w:val="left"/>
        <w:rPr>
          <w:rFonts w:cs="Arial"/>
          <w:strike/>
          <w:szCs w:val="24"/>
          <w:lang w:val="ro-RO"/>
          <w:rPrChange w:id="1771" w:author="Petrisor Mazilu" w:date="2019-08-06T10:55:00Z">
            <w:rPr>
              <w:rFonts w:cs="Arial"/>
              <w:szCs w:val="24"/>
              <w:lang w:val="ro-RO"/>
            </w:rPr>
          </w:rPrChange>
        </w:rPr>
      </w:pPr>
      <w:r w:rsidRPr="00897401">
        <w:rPr>
          <w:rFonts w:cs="Arial"/>
          <w:strike/>
          <w:szCs w:val="24"/>
          <w:lang w:val="ro-RO"/>
          <w:rPrChange w:id="1772" w:author="Petrisor Mazilu" w:date="2019-08-06T10:55:00Z">
            <w:rPr>
              <w:rFonts w:cs="Arial"/>
              <w:szCs w:val="24"/>
              <w:lang w:val="ro-RO"/>
            </w:rPr>
          </w:rPrChange>
        </w:rPr>
        <w:br w:type="page"/>
      </w:r>
    </w:p>
    <w:p w14:paraId="0C416864" w14:textId="77777777" w:rsidR="0098489D" w:rsidRPr="00897401" w:rsidRDefault="0098489D" w:rsidP="0098489D">
      <w:pPr>
        <w:rPr>
          <w:rFonts w:cs="Arial"/>
          <w:strike/>
          <w:szCs w:val="24"/>
          <w:lang w:val="ro-RO"/>
          <w:rPrChange w:id="1773" w:author="Petrisor Mazilu" w:date="2019-08-06T10:55:00Z">
            <w:rPr>
              <w:rFonts w:cs="Arial"/>
              <w:szCs w:val="24"/>
              <w:lang w:val="ro-RO"/>
            </w:rPr>
          </w:rPrChange>
        </w:rPr>
      </w:pPr>
    </w:p>
    <w:p w14:paraId="444E6EE3" w14:textId="77777777" w:rsidR="0098489D" w:rsidRPr="00897401" w:rsidRDefault="0098489D" w:rsidP="00D91B8C">
      <w:pPr>
        <w:pStyle w:val="Heading2"/>
        <w:ind w:left="1429" w:hanging="578"/>
        <w:rPr>
          <w:rFonts w:cs="Arial"/>
          <w:strike/>
          <w:szCs w:val="24"/>
          <w:lang w:val="ro-RO"/>
          <w:rPrChange w:id="1774" w:author="Petrisor Mazilu" w:date="2019-08-06T10:55:00Z">
            <w:rPr>
              <w:rFonts w:cs="Arial"/>
              <w:szCs w:val="24"/>
              <w:lang w:val="ro-RO"/>
            </w:rPr>
          </w:rPrChange>
        </w:rPr>
      </w:pPr>
      <w:bookmarkStart w:id="1775" w:name="_Toc517682927"/>
      <w:r w:rsidRPr="00897401">
        <w:rPr>
          <w:rFonts w:cs="Arial"/>
          <w:strike/>
          <w:szCs w:val="24"/>
          <w:lang w:val="ro-RO"/>
          <w:rPrChange w:id="1776" w:author="Petrisor Mazilu" w:date="2019-08-06T10:55:00Z">
            <w:rPr>
              <w:rFonts w:cs="Arial"/>
              <w:szCs w:val="24"/>
              <w:lang w:val="ro-RO"/>
            </w:rPr>
          </w:rPrChange>
        </w:rPr>
        <w:t xml:space="preserve">Anexa nr. </w:t>
      </w:r>
      <w:r w:rsidR="00B6660D" w:rsidRPr="00897401">
        <w:rPr>
          <w:rFonts w:cs="Arial"/>
          <w:strike/>
          <w:szCs w:val="24"/>
          <w:lang w:val="ro-RO"/>
          <w:rPrChange w:id="1777" w:author="Petrisor Mazilu" w:date="2019-08-06T10:55:00Z">
            <w:rPr>
              <w:rFonts w:cs="Arial"/>
              <w:szCs w:val="24"/>
              <w:lang w:val="ro-RO"/>
            </w:rPr>
          </w:rPrChange>
        </w:rPr>
        <w:t>4</w:t>
      </w:r>
      <w:r w:rsidRPr="00897401">
        <w:rPr>
          <w:rFonts w:cs="Arial"/>
          <w:strike/>
          <w:szCs w:val="24"/>
          <w:lang w:val="ro-RO"/>
          <w:rPrChange w:id="1778" w:author="Petrisor Mazilu" w:date="2019-08-06T10:55:00Z">
            <w:rPr>
              <w:rFonts w:cs="Arial"/>
              <w:szCs w:val="24"/>
              <w:lang w:val="ro-RO"/>
            </w:rPr>
          </w:rPrChange>
        </w:rPr>
        <w:t xml:space="preserve"> - Conţinutul documentaţiei pentru recep</w:t>
      </w:r>
      <w:r w:rsidR="00AB0CCC" w:rsidRPr="00897401">
        <w:rPr>
          <w:rFonts w:cs="Arial"/>
          <w:strike/>
          <w:szCs w:val="24"/>
          <w:lang w:val="ro-RO"/>
          <w:rPrChange w:id="1779" w:author="Petrisor Mazilu" w:date="2019-08-06T10:55:00Z">
            <w:rPr>
              <w:rFonts w:cs="Arial"/>
              <w:szCs w:val="24"/>
              <w:lang w:val="ro-RO"/>
            </w:rPr>
          </w:rPrChange>
        </w:rPr>
        <w:t>ţ</w:t>
      </w:r>
      <w:r w:rsidRPr="00897401">
        <w:rPr>
          <w:rFonts w:cs="Arial"/>
          <w:strike/>
          <w:szCs w:val="24"/>
          <w:lang w:val="ro-RO"/>
          <w:rPrChange w:id="1780" w:author="Petrisor Mazilu" w:date="2019-08-06T10:55:00Z">
            <w:rPr>
              <w:rFonts w:cs="Arial"/>
              <w:szCs w:val="24"/>
              <w:lang w:val="ro-RO"/>
            </w:rPr>
          </w:rPrChange>
        </w:rPr>
        <w:t>ia lucrărilor</w:t>
      </w:r>
      <w:bookmarkEnd w:id="1775"/>
    </w:p>
    <w:p w14:paraId="1000DAE7" w14:textId="77777777" w:rsidR="0098489D" w:rsidRPr="00897401" w:rsidRDefault="0098489D" w:rsidP="0098489D">
      <w:pPr>
        <w:rPr>
          <w:rFonts w:cs="Arial"/>
          <w:strike/>
          <w:szCs w:val="24"/>
          <w:lang w:val="ro-RO"/>
          <w:rPrChange w:id="1781" w:author="Petrisor Mazilu" w:date="2019-08-06T10:55:00Z">
            <w:rPr>
              <w:rFonts w:cs="Arial"/>
              <w:szCs w:val="24"/>
              <w:lang w:val="ro-RO"/>
            </w:rPr>
          </w:rPrChange>
        </w:rPr>
      </w:pPr>
    </w:p>
    <w:p w14:paraId="0BDA7AA1" w14:textId="6FEDBA50" w:rsidR="0098489D" w:rsidRPr="00897401" w:rsidRDefault="00441DAB" w:rsidP="0098489D">
      <w:pPr>
        <w:rPr>
          <w:rFonts w:cs="Arial"/>
          <w:strike/>
          <w:szCs w:val="24"/>
          <w:lang w:val="ro-RO"/>
          <w:rPrChange w:id="1782" w:author="Petrisor Mazilu" w:date="2019-08-06T10:55:00Z">
            <w:rPr>
              <w:rFonts w:cs="Arial"/>
              <w:szCs w:val="24"/>
              <w:lang w:val="ro-RO"/>
            </w:rPr>
          </w:rPrChange>
        </w:rPr>
      </w:pPr>
      <w:ins w:id="1783" w:author="Andreea MIHAI" w:date="2019-07-31T11:37:00Z">
        <w:r w:rsidRPr="00897401">
          <w:rPr>
            <w:rFonts w:cs="Arial"/>
            <w:strike/>
            <w:szCs w:val="24"/>
            <w:lang w:val="ro-RO"/>
            <w:rPrChange w:id="1784" w:author="Petrisor Mazilu" w:date="2019-08-06T10:55:00Z">
              <w:rPr>
                <w:rFonts w:cs="Arial"/>
                <w:szCs w:val="24"/>
                <w:lang w:val="ro-RO"/>
              </w:rPr>
            </w:rPrChange>
          </w:rPr>
          <w:t xml:space="preserve">Recepţia lucrărilor de specialitate se realizează pentru toate lucrările de măsurători terestre, cartografie, cadastru, geodezie, fotogrammetrie, </w:t>
        </w:r>
      </w:ins>
      <w:del w:id="1785" w:author="Andreea MIHAI" w:date="2019-07-31T11:37:00Z">
        <w:r w:rsidR="0098489D" w:rsidRPr="00897401" w:rsidDel="00441DAB">
          <w:rPr>
            <w:rFonts w:cs="Arial"/>
            <w:strike/>
            <w:szCs w:val="24"/>
            <w:lang w:val="ro-RO"/>
            <w:rPrChange w:id="1786" w:author="Petrisor Mazilu" w:date="2019-08-06T10:55:00Z">
              <w:rPr>
                <w:rFonts w:cs="Arial"/>
                <w:szCs w:val="24"/>
                <w:lang w:val="ro-RO"/>
              </w:rPr>
            </w:rPrChange>
          </w:rPr>
          <w:delText>C</w:delText>
        </w:r>
      </w:del>
      <w:ins w:id="1787" w:author="Andreea MIHAI" w:date="2019-07-31T11:37:00Z">
        <w:r w:rsidRPr="00897401">
          <w:rPr>
            <w:rFonts w:cs="Arial"/>
            <w:strike/>
            <w:szCs w:val="24"/>
            <w:lang w:val="ro-RO"/>
            <w:rPrChange w:id="1788" w:author="Petrisor Mazilu" w:date="2019-08-06T10:55:00Z">
              <w:rPr>
                <w:rFonts w:cs="Arial"/>
                <w:szCs w:val="24"/>
                <w:lang w:val="ro-RO"/>
              </w:rPr>
            </w:rPrChange>
          </w:rPr>
          <w:t>c</w:t>
        </w:r>
      </w:ins>
      <w:r w:rsidR="0098489D" w:rsidRPr="00897401">
        <w:rPr>
          <w:rFonts w:cs="Arial"/>
          <w:strike/>
          <w:szCs w:val="24"/>
          <w:lang w:val="ro-RO"/>
          <w:rPrChange w:id="1789" w:author="Petrisor Mazilu" w:date="2019-08-06T10:55:00Z">
            <w:rPr>
              <w:rFonts w:cs="Arial"/>
              <w:szCs w:val="24"/>
              <w:lang w:val="ro-RO"/>
            </w:rPr>
          </w:rPrChange>
        </w:rPr>
        <w:t>onform</w:t>
      </w:r>
      <w:ins w:id="1790" w:author="Andreea MIHAI" w:date="2019-07-31T11:41:00Z">
        <w:r w:rsidR="00A44688" w:rsidRPr="00897401">
          <w:rPr>
            <w:rFonts w:cs="Arial"/>
            <w:strike/>
            <w:szCs w:val="24"/>
            <w:lang w:val="ro-RO"/>
            <w:rPrChange w:id="1791" w:author="Petrisor Mazilu" w:date="2019-08-06T10:55:00Z">
              <w:rPr>
                <w:rFonts w:cs="Arial"/>
                <w:szCs w:val="24"/>
                <w:lang w:val="ro-RO"/>
              </w:rPr>
            </w:rPrChange>
          </w:rPr>
          <w:t xml:space="preserve">  cap. 5.3. Dispoziţii privind recepţia lucrărilor de specialitate</w:t>
        </w:r>
      </w:ins>
      <w:del w:id="1792" w:author="Andreea MIHAI" w:date="2019-07-31T11:41:00Z">
        <w:r w:rsidR="0098489D" w:rsidRPr="00897401" w:rsidDel="00A44688">
          <w:rPr>
            <w:rFonts w:cs="Arial"/>
            <w:strike/>
            <w:szCs w:val="24"/>
            <w:lang w:val="ro-RO"/>
            <w:rPrChange w:id="1793" w:author="Petrisor Mazilu" w:date="2019-08-06T10:55:00Z">
              <w:rPr>
                <w:rFonts w:cs="Arial"/>
                <w:szCs w:val="24"/>
                <w:lang w:val="ro-RO"/>
              </w:rPr>
            </w:rPrChange>
          </w:rPr>
          <w:delText xml:space="preserve"> </w:delText>
        </w:r>
      </w:del>
      <w:ins w:id="1794" w:author="Andreea MIHAI" w:date="2019-07-31T11:41:00Z">
        <w:r w:rsidR="00A44688" w:rsidRPr="00897401">
          <w:rPr>
            <w:rFonts w:cs="Arial"/>
            <w:strike/>
            <w:szCs w:val="24"/>
            <w:lang w:val="ro-RO"/>
            <w:rPrChange w:id="1795" w:author="Petrisor Mazilu" w:date="2019-08-06T10:55:00Z">
              <w:rPr>
                <w:rFonts w:cs="Arial"/>
                <w:szCs w:val="24"/>
                <w:lang w:val="ro-RO"/>
              </w:rPr>
            </w:rPrChange>
          </w:rPr>
          <w:t xml:space="preserve"> </w:t>
        </w:r>
      </w:ins>
      <w:ins w:id="1796" w:author="Andreea MIHAI" w:date="2019-07-31T11:42:00Z">
        <w:r w:rsidR="00A44688" w:rsidRPr="00897401">
          <w:rPr>
            <w:rFonts w:cs="Arial"/>
            <w:strike/>
            <w:szCs w:val="24"/>
            <w:lang w:val="ro-RO"/>
            <w:rPrChange w:id="1797" w:author="Petrisor Mazilu" w:date="2019-08-06T10:55:00Z">
              <w:rPr>
                <w:rFonts w:cs="Arial"/>
                <w:szCs w:val="24"/>
                <w:lang w:val="ro-RO"/>
              </w:rPr>
            </w:rPrChange>
          </w:rPr>
          <w:t xml:space="preserve">din </w:t>
        </w:r>
      </w:ins>
      <w:r w:rsidR="0098489D" w:rsidRPr="00897401">
        <w:rPr>
          <w:rFonts w:cs="Arial"/>
          <w:strike/>
          <w:szCs w:val="24"/>
          <w:lang w:val="ro-RO"/>
          <w:rPrChange w:id="1798" w:author="Petrisor Mazilu" w:date="2019-08-06T10:55:00Z">
            <w:rPr>
              <w:rFonts w:cs="Arial"/>
              <w:szCs w:val="24"/>
              <w:lang w:val="ro-RO"/>
            </w:rPr>
          </w:rPrChange>
        </w:rPr>
        <w:t xml:space="preserve">Regulamentul de avizare, </w:t>
      </w:r>
      <w:r w:rsidR="00435711" w:rsidRPr="00897401">
        <w:rPr>
          <w:rFonts w:cs="Arial"/>
          <w:strike/>
          <w:szCs w:val="24"/>
          <w:lang w:val="ro-RO"/>
          <w:rPrChange w:id="1799" w:author="Petrisor Mazilu" w:date="2019-08-06T10:55:00Z">
            <w:rPr>
              <w:rFonts w:cs="Arial"/>
              <w:szCs w:val="24"/>
              <w:lang w:val="ro-RO"/>
            </w:rPr>
          </w:rPrChange>
        </w:rPr>
        <w:t>recepție</w:t>
      </w:r>
      <w:r w:rsidR="0098489D" w:rsidRPr="00897401">
        <w:rPr>
          <w:rFonts w:cs="Arial"/>
          <w:strike/>
          <w:szCs w:val="24"/>
          <w:lang w:val="ro-RO"/>
          <w:rPrChange w:id="1800" w:author="Petrisor Mazilu" w:date="2019-08-06T10:55:00Z">
            <w:rPr>
              <w:rFonts w:cs="Arial"/>
              <w:szCs w:val="24"/>
              <w:lang w:val="ro-RO"/>
            </w:rPr>
          </w:rPrChange>
        </w:rPr>
        <w:t xml:space="preserve"> </w:t>
      </w:r>
      <w:r w:rsidR="00435711" w:rsidRPr="00897401">
        <w:rPr>
          <w:rFonts w:cs="Arial"/>
          <w:strike/>
          <w:szCs w:val="24"/>
          <w:lang w:val="ro-RO"/>
          <w:rPrChange w:id="1801" w:author="Petrisor Mazilu" w:date="2019-08-06T10:55:00Z">
            <w:rPr>
              <w:rFonts w:cs="Arial"/>
              <w:szCs w:val="24"/>
              <w:lang w:val="ro-RO"/>
            </w:rPr>
          </w:rPrChange>
        </w:rPr>
        <w:t>ș</w:t>
      </w:r>
      <w:r w:rsidR="0098489D" w:rsidRPr="00897401">
        <w:rPr>
          <w:rFonts w:cs="Arial"/>
          <w:strike/>
          <w:szCs w:val="24"/>
          <w:lang w:val="ro-RO"/>
          <w:rPrChange w:id="1802" w:author="Petrisor Mazilu" w:date="2019-08-06T10:55:00Z">
            <w:rPr>
              <w:rFonts w:cs="Arial"/>
              <w:szCs w:val="24"/>
              <w:lang w:val="ro-RO"/>
            </w:rPr>
          </w:rPrChange>
        </w:rPr>
        <w:t xml:space="preserve">i </w:t>
      </w:r>
      <w:r w:rsidR="00435711" w:rsidRPr="00897401">
        <w:rPr>
          <w:rFonts w:cs="Arial"/>
          <w:strike/>
          <w:szCs w:val="24"/>
          <w:lang w:val="ro-RO"/>
          <w:rPrChange w:id="1803" w:author="Petrisor Mazilu" w:date="2019-08-06T10:55:00Z">
            <w:rPr>
              <w:rFonts w:cs="Arial"/>
              <w:szCs w:val="24"/>
              <w:lang w:val="ro-RO"/>
            </w:rPr>
          </w:rPrChange>
        </w:rPr>
        <w:t>înscriere</w:t>
      </w:r>
      <w:r w:rsidR="0098489D" w:rsidRPr="00897401">
        <w:rPr>
          <w:rFonts w:cs="Arial"/>
          <w:strike/>
          <w:szCs w:val="24"/>
          <w:lang w:val="ro-RO"/>
          <w:rPrChange w:id="1804" w:author="Petrisor Mazilu" w:date="2019-08-06T10:55:00Z">
            <w:rPr>
              <w:rFonts w:cs="Arial"/>
              <w:szCs w:val="24"/>
              <w:lang w:val="ro-RO"/>
            </w:rPr>
          </w:rPrChange>
        </w:rPr>
        <w:t xml:space="preserve"> in evidentele de cadastru si carte funciar</w:t>
      </w:r>
      <w:r w:rsidR="00E23ADD" w:rsidRPr="00897401">
        <w:rPr>
          <w:rFonts w:cs="Arial"/>
          <w:strike/>
          <w:szCs w:val="24"/>
          <w:lang w:val="ro-RO"/>
          <w:rPrChange w:id="1805" w:author="Petrisor Mazilu" w:date="2019-08-06T10:55:00Z">
            <w:rPr>
              <w:rFonts w:cs="Arial"/>
              <w:szCs w:val="24"/>
              <w:lang w:val="ro-RO"/>
            </w:rPr>
          </w:rPrChange>
        </w:rPr>
        <w:t>ă</w:t>
      </w:r>
      <w:ins w:id="1806" w:author="Andreea MIHAI" w:date="2019-07-31T11:38:00Z">
        <w:r w:rsidRPr="00897401">
          <w:rPr>
            <w:rFonts w:cs="Arial"/>
            <w:strike/>
            <w:szCs w:val="24"/>
            <w:lang w:val="ro-RO"/>
            <w:rPrChange w:id="1807" w:author="Petrisor Mazilu" w:date="2019-08-06T10:55:00Z">
              <w:rPr>
                <w:rFonts w:cs="Arial"/>
                <w:szCs w:val="24"/>
                <w:lang w:val="ro-RO"/>
              </w:rPr>
            </w:rPrChange>
          </w:rPr>
          <w:t>, aprobat prin</w:t>
        </w:r>
      </w:ins>
      <w:del w:id="1808" w:author="Andreea MIHAI" w:date="2019-07-31T11:38:00Z">
        <w:r w:rsidR="0098489D" w:rsidRPr="00897401" w:rsidDel="00441DAB">
          <w:rPr>
            <w:rFonts w:cs="Arial"/>
            <w:strike/>
            <w:szCs w:val="24"/>
            <w:lang w:val="ro-RO"/>
            <w:rPrChange w:id="1809" w:author="Petrisor Mazilu" w:date="2019-08-06T10:55:00Z">
              <w:rPr>
                <w:rFonts w:cs="Arial"/>
                <w:szCs w:val="24"/>
                <w:lang w:val="ro-RO"/>
              </w:rPr>
            </w:rPrChange>
          </w:rPr>
          <w:delText xml:space="preserve"> al </w:delText>
        </w:r>
      </w:del>
      <w:ins w:id="1810" w:author="Andreea MIHAI" w:date="2019-07-31T11:38:00Z">
        <w:r w:rsidRPr="00897401">
          <w:rPr>
            <w:rFonts w:cs="Arial"/>
            <w:strike/>
            <w:szCs w:val="24"/>
            <w:lang w:val="ro-RO"/>
            <w:rPrChange w:id="1811" w:author="Petrisor Mazilu" w:date="2019-08-06T10:55:00Z">
              <w:rPr>
                <w:rFonts w:cs="Arial"/>
                <w:szCs w:val="24"/>
                <w:lang w:val="ro-RO"/>
              </w:rPr>
            </w:rPrChange>
          </w:rPr>
          <w:t xml:space="preserve"> </w:t>
        </w:r>
      </w:ins>
      <w:r w:rsidR="0098489D" w:rsidRPr="00897401">
        <w:rPr>
          <w:rFonts w:cs="Arial"/>
          <w:strike/>
          <w:szCs w:val="24"/>
          <w:lang w:val="ro-RO"/>
          <w:rPrChange w:id="1812" w:author="Petrisor Mazilu" w:date="2019-08-06T10:55:00Z">
            <w:rPr>
              <w:rFonts w:cs="Arial"/>
              <w:szCs w:val="24"/>
              <w:lang w:val="ro-RO"/>
            </w:rPr>
          </w:rPrChange>
        </w:rPr>
        <w:t>Ordinul</w:t>
      </w:r>
      <w:del w:id="1813" w:author="Andreea MIHAI" w:date="2019-07-31T11:38:00Z">
        <w:r w:rsidR="0098489D" w:rsidRPr="00897401" w:rsidDel="00441DAB">
          <w:rPr>
            <w:rFonts w:cs="Arial"/>
            <w:strike/>
            <w:szCs w:val="24"/>
            <w:lang w:val="ro-RO"/>
            <w:rPrChange w:id="1814" w:author="Petrisor Mazilu" w:date="2019-08-06T10:55:00Z">
              <w:rPr>
                <w:rFonts w:cs="Arial"/>
                <w:szCs w:val="24"/>
                <w:lang w:val="ro-RO"/>
              </w:rPr>
            </w:rPrChange>
          </w:rPr>
          <w:delText>ui</w:delText>
        </w:r>
      </w:del>
      <w:ins w:id="1815" w:author="Andreea MIHAI" w:date="2019-07-31T11:38:00Z">
        <w:r w:rsidRPr="00897401">
          <w:rPr>
            <w:rFonts w:cs="Arial"/>
            <w:strike/>
            <w:szCs w:val="24"/>
            <w:lang w:val="ro-RO"/>
            <w:rPrChange w:id="1816" w:author="Petrisor Mazilu" w:date="2019-08-06T10:55:00Z">
              <w:rPr>
                <w:rFonts w:cs="Arial"/>
                <w:szCs w:val="24"/>
                <w:lang w:val="ro-RO"/>
              </w:rPr>
            </w:rPrChange>
          </w:rPr>
          <w:t xml:space="preserve"> directorului general al Agenției Naționale de Cadastru și Carte Funciară</w:t>
        </w:r>
      </w:ins>
      <w:ins w:id="1817" w:author="Andreea MIHAI" w:date="2019-07-31T11:39:00Z">
        <w:r w:rsidR="00611995" w:rsidRPr="00897401">
          <w:rPr>
            <w:rFonts w:cs="Arial"/>
            <w:strike/>
            <w:szCs w:val="24"/>
            <w:lang w:val="ro-RO"/>
            <w:rPrChange w:id="1818" w:author="Petrisor Mazilu" w:date="2019-08-06T10:55:00Z">
              <w:rPr>
                <w:rFonts w:cs="Arial"/>
                <w:szCs w:val="24"/>
                <w:lang w:val="ro-RO"/>
              </w:rPr>
            </w:rPrChange>
          </w:rPr>
          <w:t xml:space="preserve"> nr.</w:t>
        </w:r>
      </w:ins>
      <w:del w:id="1819" w:author="Andreea MIHAI" w:date="2019-07-31T11:39:00Z">
        <w:r w:rsidR="0098489D" w:rsidRPr="00897401" w:rsidDel="00611995">
          <w:rPr>
            <w:rFonts w:cs="Arial"/>
            <w:strike/>
            <w:szCs w:val="24"/>
            <w:lang w:val="ro-RO"/>
            <w:rPrChange w:id="1820" w:author="Petrisor Mazilu" w:date="2019-08-06T10:55:00Z">
              <w:rPr>
                <w:rFonts w:cs="Arial"/>
                <w:szCs w:val="24"/>
                <w:lang w:val="ro-RO"/>
              </w:rPr>
            </w:rPrChange>
          </w:rPr>
          <w:delText xml:space="preserve"> </w:delText>
        </w:r>
      </w:del>
      <w:ins w:id="1821" w:author="Andreea MIHAI" w:date="2019-07-31T11:39:00Z">
        <w:r w:rsidR="00611995" w:rsidRPr="00897401">
          <w:rPr>
            <w:rFonts w:cs="Arial"/>
            <w:strike/>
            <w:szCs w:val="24"/>
            <w:lang w:val="ro-RO"/>
            <w:rPrChange w:id="1822" w:author="Petrisor Mazilu" w:date="2019-08-06T10:55:00Z">
              <w:rPr>
                <w:rFonts w:cs="Arial"/>
                <w:szCs w:val="24"/>
                <w:lang w:val="ro-RO"/>
              </w:rPr>
            </w:rPrChange>
          </w:rPr>
          <w:t xml:space="preserve"> </w:t>
        </w:r>
      </w:ins>
      <w:r w:rsidR="0098489D" w:rsidRPr="00897401">
        <w:rPr>
          <w:rFonts w:cs="Arial"/>
          <w:strike/>
          <w:szCs w:val="24"/>
          <w:lang w:val="ro-RO"/>
          <w:rPrChange w:id="1823" w:author="Petrisor Mazilu" w:date="2019-08-06T10:55:00Z">
            <w:rPr>
              <w:rFonts w:cs="Arial"/>
              <w:szCs w:val="24"/>
              <w:lang w:val="ro-RO"/>
            </w:rPr>
          </w:rPrChange>
        </w:rPr>
        <w:t xml:space="preserve">700/2014, </w:t>
      </w:r>
      <w:ins w:id="1824" w:author="Andreea MIHAI" w:date="2019-07-31T11:39:00Z">
        <w:r w:rsidR="00647214" w:rsidRPr="00897401">
          <w:rPr>
            <w:rFonts w:cs="Arial"/>
            <w:strike/>
            <w:szCs w:val="24"/>
            <w:lang w:val="ro-RO"/>
            <w:rPrChange w:id="1825" w:author="Petrisor Mazilu" w:date="2019-08-06T10:55:00Z">
              <w:rPr>
                <w:rFonts w:cs="Arial"/>
                <w:szCs w:val="24"/>
                <w:lang w:val="ro-RO"/>
              </w:rPr>
            </w:rPrChange>
          </w:rPr>
          <w:t>cu modifică</w:t>
        </w:r>
        <w:r w:rsidR="00A44688" w:rsidRPr="00897401">
          <w:rPr>
            <w:rFonts w:cs="Arial"/>
            <w:strike/>
            <w:szCs w:val="24"/>
            <w:lang w:val="ro-RO"/>
            <w:rPrChange w:id="1826" w:author="Petrisor Mazilu" w:date="2019-08-06T10:55:00Z">
              <w:rPr>
                <w:rFonts w:cs="Arial"/>
                <w:szCs w:val="24"/>
                <w:lang w:val="ro-RO"/>
              </w:rPr>
            </w:rPrChange>
          </w:rPr>
          <w:t xml:space="preserve">rile și completările ulterioare. </w:t>
        </w:r>
      </w:ins>
      <w:del w:id="1827" w:author="Andreea MIHAI" w:date="2019-07-31T11:41:00Z">
        <w:r w:rsidR="00435711" w:rsidRPr="00897401" w:rsidDel="00A44688">
          <w:rPr>
            <w:rFonts w:cs="Arial"/>
            <w:strike/>
            <w:szCs w:val="24"/>
            <w:lang w:val="ro-RO"/>
            <w:rPrChange w:id="1828" w:author="Petrisor Mazilu" w:date="2019-08-06T10:55:00Z">
              <w:rPr>
                <w:rFonts w:cs="Arial"/>
                <w:szCs w:val="24"/>
                <w:lang w:val="ro-RO"/>
              </w:rPr>
            </w:rPrChange>
          </w:rPr>
          <w:delText>recepția</w:delText>
        </w:r>
        <w:r w:rsidR="0098489D" w:rsidRPr="00897401" w:rsidDel="00A44688">
          <w:rPr>
            <w:rFonts w:cs="Arial"/>
            <w:strike/>
            <w:szCs w:val="24"/>
            <w:lang w:val="ro-RO"/>
            <w:rPrChange w:id="1829" w:author="Petrisor Mazilu" w:date="2019-08-06T10:55:00Z">
              <w:rPr>
                <w:rFonts w:cs="Arial"/>
                <w:szCs w:val="24"/>
                <w:lang w:val="ro-RO"/>
              </w:rPr>
            </w:rPrChange>
          </w:rPr>
          <w:delText xml:space="preserve"> pentru toate lucrările de măsurători terestre, cartografie, cadastru geodezie şi fotogrametrie se realizează în conformitate cu prevederile a</w:delText>
        </w:r>
        <w:r w:rsidR="00435711" w:rsidRPr="00897401" w:rsidDel="00A44688">
          <w:rPr>
            <w:rFonts w:cs="Arial"/>
            <w:strike/>
            <w:szCs w:val="24"/>
            <w:lang w:val="ro-RO"/>
            <w:rPrChange w:id="1830" w:author="Petrisor Mazilu" w:date="2019-08-06T10:55:00Z">
              <w:rPr>
                <w:rFonts w:cs="Arial"/>
                <w:szCs w:val="24"/>
                <w:lang w:val="ro-RO"/>
              </w:rPr>
            </w:rPrChange>
          </w:rPr>
          <w:delText>r</w:delText>
        </w:r>
        <w:r w:rsidR="0098489D" w:rsidRPr="00897401" w:rsidDel="00A44688">
          <w:rPr>
            <w:rFonts w:cs="Arial"/>
            <w:strike/>
            <w:szCs w:val="24"/>
            <w:lang w:val="ro-RO"/>
            <w:rPrChange w:id="1831" w:author="Petrisor Mazilu" w:date="2019-08-06T10:55:00Z">
              <w:rPr>
                <w:rFonts w:cs="Arial"/>
                <w:szCs w:val="24"/>
                <w:lang w:val="ro-RO"/>
              </w:rPr>
            </w:rPrChange>
          </w:rPr>
          <w:delText>ticolelor următoare:</w:delText>
        </w:r>
      </w:del>
    </w:p>
    <w:p w14:paraId="579F3A7E" w14:textId="77777777" w:rsidR="0098489D" w:rsidRPr="00897401" w:rsidRDefault="0098489D" w:rsidP="0098489D">
      <w:pPr>
        <w:rPr>
          <w:rFonts w:cs="Arial"/>
          <w:strike/>
          <w:szCs w:val="24"/>
          <w:lang w:val="ro-RO"/>
          <w:rPrChange w:id="1832" w:author="Petrisor Mazilu" w:date="2019-08-06T10:55:00Z">
            <w:rPr>
              <w:rFonts w:cs="Arial"/>
              <w:szCs w:val="24"/>
              <w:lang w:val="ro-RO"/>
            </w:rPr>
          </w:rPrChange>
        </w:rPr>
      </w:pPr>
    </w:p>
    <w:p w14:paraId="1293E2F8" w14:textId="77777777" w:rsidR="0098489D" w:rsidRPr="00897401" w:rsidRDefault="0098489D" w:rsidP="0098489D">
      <w:pPr>
        <w:rPr>
          <w:rFonts w:cs="Arial"/>
          <w:strike/>
          <w:szCs w:val="24"/>
          <w:lang w:val="ro-RO"/>
          <w:rPrChange w:id="1833" w:author="Petrisor Mazilu" w:date="2019-08-06T10:55:00Z">
            <w:rPr>
              <w:rFonts w:cs="Arial"/>
              <w:szCs w:val="24"/>
              <w:lang w:val="ro-RO"/>
            </w:rPr>
          </w:rPrChange>
        </w:rPr>
      </w:pPr>
      <w:r w:rsidRPr="00897401">
        <w:rPr>
          <w:rFonts w:cs="Arial"/>
          <w:strike/>
          <w:szCs w:val="24"/>
          <w:lang w:val="ro-RO"/>
          <w:rPrChange w:id="1834" w:author="Petrisor Mazilu" w:date="2019-08-06T10:55:00Z">
            <w:rPr>
              <w:rFonts w:cs="Arial"/>
              <w:szCs w:val="24"/>
              <w:lang w:val="ro-RO"/>
            </w:rPr>
          </w:rPrChange>
        </w:rPr>
        <w:t>ART. 259</w:t>
      </w:r>
    </w:p>
    <w:p w14:paraId="4E770CD9" w14:textId="77777777" w:rsidR="0098489D" w:rsidRPr="00897401" w:rsidRDefault="0098489D" w:rsidP="0098489D">
      <w:pPr>
        <w:rPr>
          <w:rFonts w:cs="Arial"/>
          <w:strike/>
          <w:szCs w:val="24"/>
          <w:lang w:val="ro-RO"/>
          <w:rPrChange w:id="1835" w:author="Petrisor Mazilu" w:date="2019-08-06T10:55:00Z">
            <w:rPr>
              <w:rFonts w:cs="Arial"/>
              <w:szCs w:val="24"/>
              <w:lang w:val="ro-RO"/>
            </w:rPr>
          </w:rPrChange>
        </w:rPr>
      </w:pPr>
      <w:r w:rsidRPr="00897401">
        <w:rPr>
          <w:rFonts w:cs="Arial"/>
          <w:strike/>
          <w:szCs w:val="24"/>
          <w:lang w:val="ro-RO"/>
          <w:rPrChange w:id="1836" w:author="Petrisor Mazilu" w:date="2019-08-06T10:55:00Z">
            <w:rPr>
              <w:rFonts w:cs="Arial"/>
              <w:szCs w:val="24"/>
              <w:lang w:val="ro-RO"/>
            </w:rPr>
          </w:rPrChange>
        </w:rPr>
        <w:t xml:space="preserve">(1) </w:t>
      </w:r>
      <w:r w:rsidR="00435711" w:rsidRPr="00897401">
        <w:rPr>
          <w:rFonts w:cs="Arial"/>
          <w:strike/>
          <w:szCs w:val="24"/>
          <w:lang w:val="ro-RO"/>
          <w:rPrChange w:id="1837" w:author="Petrisor Mazilu" w:date="2019-08-06T10:55:00Z">
            <w:rPr>
              <w:rFonts w:cs="Arial"/>
              <w:szCs w:val="24"/>
              <w:lang w:val="ro-RO"/>
            </w:rPr>
          </w:rPrChange>
        </w:rPr>
        <w:t>Recepția</w:t>
      </w:r>
      <w:r w:rsidRPr="00897401">
        <w:rPr>
          <w:rFonts w:cs="Arial"/>
          <w:strike/>
          <w:szCs w:val="24"/>
          <w:lang w:val="ro-RO"/>
          <w:rPrChange w:id="1838" w:author="Petrisor Mazilu" w:date="2019-08-06T10:55:00Z">
            <w:rPr>
              <w:rFonts w:cs="Arial"/>
              <w:szCs w:val="24"/>
              <w:lang w:val="ro-RO"/>
            </w:rPr>
          </w:rPrChange>
        </w:rPr>
        <w:t xml:space="preserve"> </w:t>
      </w:r>
      <w:r w:rsidR="00435711" w:rsidRPr="00897401">
        <w:rPr>
          <w:rFonts w:cs="Arial"/>
          <w:strike/>
          <w:szCs w:val="24"/>
          <w:lang w:val="ro-RO"/>
          <w:rPrChange w:id="1839" w:author="Petrisor Mazilu" w:date="2019-08-06T10:55:00Z">
            <w:rPr>
              <w:rFonts w:cs="Arial"/>
              <w:szCs w:val="24"/>
              <w:lang w:val="ro-RO"/>
            </w:rPr>
          </w:rPrChange>
        </w:rPr>
        <w:t>lucrărilor</w:t>
      </w:r>
      <w:r w:rsidRPr="00897401">
        <w:rPr>
          <w:rFonts w:cs="Arial"/>
          <w:strike/>
          <w:szCs w:val="24"/>
          <w:lang w:val="ro-RO"/>
          <w:rPrChange w:id="1840" w:author="Petrisor Mazilu" w:date="2019-08-06T10:55:00Z">
            <w:rPr>
              <w:rFonts w:cs="Arial"/>
              <w:szCs w:val="24"/>
              <w:lang w:val="ro-RO"/>
            </w:rPr>
          </w:rPrChange>
        </w:rPr>
        <w:t xml:space="preserve"> de specialitate are ca scop verificarea </w:t>
      </w:r>
      <w:r w:rsidR="00435711" w:rsidRPr="00897401">
        <w:rPr>
          <w:rFonts w:cs="Arial"/>
          <w:strike/>
          <w:szCs w:val="24"/>
          <w:lang w:val="ro-RO"/>
          <w:rPrChange w:id="1841" w:author="Petrisor Mazilu" w:date="2019-08-06T10:55:00Z">
            <w:rPr>
              <w:rFonts w:cs="Arial"/>
              <w:szCs w:val="24"/>
              <w:lang w:val="ro-RO"/>
            </w:rPr>
          </w:rPrChange>
        </w:rPr>
        <w:t>îndeplinirii</w:t>
      </w:r>
      <w:r w:rsidRPr="00897401">
        <w:rPr>
          <w:rFonts w:cs="Arial"/>
          <w:strike/>
          <w:szCs w:val="24"/>
          <w:lang w:val="ro-RO"/>
          <w:rPrChange w:id="1842" w:author="Petrisor Mazilu" w:date="2019-08-06T10:55:00Z">
            <w:rPr>
              <w:rFonts w:cs="Arial"/>
              <w:szCs w:val="24"/>
              <w:lang w:val="ro-RO"/>
            </w:rPr>
          </w:rPrChange>
        </w:rPr>
        <w:t xml:space="preserve"> </w:t>
      </w:r>
      <w:r w:rsidR="00435711" w:rsidRPr="00897401">
        <w:rPr>
          <w:rFonts w:cs="Arial"/>
          <w:strike/>
          <w:szCs w:val="24"/>
          <w:lang w:val="ro-RO"/>
          <w:rPrChange w:id="1843" w:author="Petrisor Mazilu" w:date="2019-08-06T10:55:00Z">
            <w:rPr>
              <w:rFonts w:cs="Arial"/>
              <w:szCs w:val="24"/>
              <w:lang w:val="ro-RO"/>
            </w:rPr>
          </w:rPrChange>
        </w:rPr>
        <w:t>condițiilor</w:t>
      </w:r>
      <w:r w:rsidRPr="00897401">
        <w:rPr>
          <w:rFonts w:cs="Arial"/>
          <w:strike/>
          <w:szCs w:val="24"/>
          <w:lang w:val="ro-RO"/>
          <w:rPrChange w:id="1844" w:author="Petrisor Mazilu" w:date="2019-08-06T10:55:00Z">
            <w:rPr>
              <w:rFonts w:cs="Arial"/>
              <w:szCs w:val="24"/>
              <w:lang w:val="ro-RO"/>
            </w:rPr>
          </w:rPrChange>
        </w:rPr>
        <w:t xml:space="preserve"> de </w:t>
      </w:r>
      <w:r w:rsidR="00435711" w:rsidRPr="00897401">
        <w:rPr>
          <w:rFonts w:cs="Arial"/>
          <w:strike/>
          <w:szCs w:val="24"/>
          <w:lang w:val="ro-RO"/>
          <w:rPrChange w:id="1845" w:author="Petrisor Mazilu" w:date="2019-08-06T10:55:00Z">
            <w:rPr>
              <w:rFonts w:cs="Arial"/>
              <w:szCs w:val="24"/>
              <w:lang w:val="ro-RO"/>
            </w:rPr>
          </w:rPrChange>
        </w:rPr>
        <w:t>execuție</w:t>
      </w:r>
      <w:r w:rsidRPr="00897401">
        <w:rPr>
          <w:rFonts w:cs="Arial"/>
          <w:strike/>
          <w:szCs w:val="24"/>
          <w:lang w:val="ro-RO"/>
          <w:rPrChange w:id="1846" w:author="Petrisor Mazilu" w:date="2019-08-06T10:55:00Z">
            <w:rPr>
              <w:rFonts w:cs="Arial"/>
              <w:szCs w:val="24"/>
              <w:lang w:val="ro-RO"/>
            </w:rPr>
          </w:rPrChange>
        </w:rPr>
        <w:t xml:space="preserve"> impuse de normativele, metodologiile </w:t>
      </w:r>
      <w:r w:rsidR="00435711" w:rsidRPr="00897401">
        <w:rPr>
          <w:rFonts w:cs="Arial"/>
          <w:strike/>
          <w:szCs w:val="24"/>
          <w:lang w:val="ro-RO"/>
          <w:rPrChange w:id="1847" w:author="Petrisor Mazilu" w:date="2019-08-06T10:55:00Z">
            <w:rPr>
              <w:rFonts w:cs="Arial"/>
              <w:szCs w:val="24"/>
              <w:lang w:val="ro-RO"/>
            </w:rPr>
          </w:rPrChange>
        </w:rPr>
        <w:t>ș</w:t>
      </w:r>
      <w:r w:rsidRPr="00897401">
        <w:rPr>
          <w:rFonts w:cs="Arial"/>
          <w:strike/>
          <w:szCs w:val="24"/>
          <w:lang w:val="ro-RO"/>
          <w:rPrChange w:id="1848" w:author="Petrisor Mazilu" w:date="2019-08-06T10:55:00Z">
            <w:rPr>
              <w:rFonts w:cs="Arial"/>
              <w:szCs w:val="24"/>
              <w:lang w:val="ro-RO"/>
            </w:rPr>
          </w:rPrChange>
        </w:rPr>
        <w:t xml:space="preserve">i </w:t>
      </w:r>
      <w:r w:rsidR="00435711" w:rsidRPr="00897401">
        <w:rPr>
          <w:rFonts w:cs="Arial"/>
          <w:strike/>
          <w:szCs w:val="24"/>
          <w:lang w:val="ro-RO"/>
          <w:rPrChange w:id="1849" w:author="Petrisor Mazilu" w:date="2019-08-06T10:55:00Z">
            <w:rPr>
              <w:rFonts w:cs="Arial"/>
              <w:szCs w:val="24"/>
              <w:lang w:val="ro-RO"/>
            </w:rPr>
          </w:rPrChange>
        </w:rPr>
        <w:t>instrucțiunile</w:t>
      </w:r>
      <w:r w:rsidRPr="00897401">
        <w:rPr>
          <w:rFonts w:cs="Arial"/>
          <w:strike/>
          <w:szCs w:val="24"/>
          <w:lang w:val="ro-RO"/>
          <w:rPrChange w:id="1850" w:author="Petrisor Mazilu" w:date="2019-08-06T10:55:00Z">
            <w:rPr>
              <w:rFonts w:cs="Arial"/>
              <w:szCs w:val="24"/>
              <w:lang w:val="ro-RO"/>
            </w:rPr>
          </w:rPrChange>
        </w:rPr>
        <w:t xml:space="preserve"> elaborate de </w:t>
      </w:r>
      <w:r w:rsidR="00435711" w:rsidRPr="00897401">
        <w:rPr>
          <w:rFonts w:cs="Arial"/>
          <w:strike/>
          <w:szCs w:val="24"/>
          <w:lang w:val="ro-RO"/>
          <w:rPrChange w:id="1851" w:author="Petrisor Mazilu" w:date="2019-08-06T10:55:00Z">
            <w:rPr>
              <w:rFonts w:cs="Arial"/>
              <w:szCs w:val="24"/>
              <w:lang w:val="ro-RO"/>
            </w:rPr>
          </w:rPrChange>
        </w:rPr>
        <w:t>Agenția</w:t>
      </w:r>
      <w:r w:rsidRPr="00897401">
        <w:rPr>
          <w:rFonts w:cs="Arial"/>
          <w:strike/>
          <w:szCs w:val="24"/>
          <w:lang w:val="ro-RO"/>
          <w:rPrChange w:id="1852" w:author="Petrisor Mazilu" w:date="2019-08-06T10:55:00Z">
            <w:rPr>
              <w:rFonts w:cs="Arial"/>
              <w:szCs w:val="24"/>
              <w:lang w:val="ro-RO"/>
            </w:rPr>
          </w:rPrChange>
        </w:rPr>
        <w:t xml:space="preserve"> </w:t>
      </w:r>
      <w:r w:rsidR="00435711" w:rsidRPr="00897401">
        <w:rPr>
          <w:rFonts w:cs="Arial"/>
          <w:strike/>
          <w:szCs w:val="24"/>
          <w:lang w:val="ro-RO"/>
          <w:rPrChange w:id="1853" w:author="Petrisor Mazilu" w:date="2019-08-06T10:55:00Z">
            <w:rPr>
              <w:rFonts w:cs="Arial"/>
              <w:szCs w:val="24"/>
              <w:lang w:val="ro-RO"/>
            </w:rPr>
          </w:rPrChange>
        </w:rPr>
        <w:t>Națională</w:t>
      </w:r>
      <w:r w:rsidRPr="00897401">
        <w:rPr>
          <w:rFonts w:cs="Arial"/>
          <w:strike/>
          <w:szCs w:val="24"/>
          <w:lang w:val="ro-RO"/>
          <w:rPrChange w:id="1854" w:author="Petrisor Mazilu" w:date="2019-08-06T10:55:00Z">
            <w:rPr>
              <w:rFonts w:cs="Arial"/>
              <w:szCs w:val="24"/>
              <w:lang w:val="ro-RO"/>
            </w:rPr>
          </w:rPrChange>
        </w:rPr>
        <w:t xml:space="preserve">, a standardelor tehnice </w:t>
      </w:r>
      <w:r w:rsidR="00435711" w:rsidRPr="00897401">
        <w:rPr>
          <w:rFonts w:cs="Arial"/>
          <w:strike/>
          <w:szCs w:val="24"/>
          <w:lang w:val="ro-RO"/>
          <w:rPrChange w:id="1855" w:author="Petrisor Mazilu" w:date="2019-08-06T10:55:00Z">
            <w:rPr>
              <w:rFonts w:cs="Arial"/>
              <w:szCs w:val="24"/>
              <w:lang w:val="ro-RO"/>
            </w:rPr>
          </w:rPrChange>
        </w:rPr>
        <w:t>î</w:t>
      </w:r>
      <w:r w:rsidRPr="00897401">
        <w:rPr>
          <w:rFonts w:cs="Arial"/>
          <w:strike/>
          <w:szCs w:val="24"/>
          <w:lang w:val="ro-RO"/>
          <w:rPrChange w:id="1856" w:author="Petrisor Mazilu" w:date="2019-08-06T10:55:00Z">
            <w:rPr>
              <w:rFonts w:cs="Arial"/>
              <w:szCs w:val="24"/>
              <w:lang w:val="ro-RO"/>
            </w:rPr>
          </w:rPrChange>
        </w:rPr>
        <w:t xml:space="preserve">n vigoare </w:t>
      </w:r>
      <w:r w:rsidR="00435711" w:rsidRPr="00897401">
        <w:rPr>
          <w:rFonts w:cs="Arial"/>
          <w:strike/>
          <w:szCs w:val="24"/>
          <w:lang w:val="ro-RO"/>
          <w:rPrChange w:id="1857" w:author="Petrisor Mazilu" w:date="2019-08-06T10:55:00Z">
            <w:rPr>
              <w:rFonts w:cs="Arial"/>
              <w:szCs w:val="24"/>
              <w:lang w:val="ro-RO"/>
            </w:rPr>
          </w:rPrChange>
        </w:rPr>
        <w:t>ș</w:t>
      </w:r>
      <w:r w:rsidRPr="00897401">
        <w:rPr>
          <w:rFonts w:cs="Arial"/>
          <w:strike/>
          <w:szCs w:val="24"/>
          <w:lang w:val="ro-RO"/>
          <w:rPrChange w:id="1858" w:author="Petrisor Mazilu" w:date="2019-08-06T10:55:00Z">
            <w:rPr>
              <w:rFonts w:cs="Arial"/>
              <w:szCs w:val="24"/>
              <w:lang w:val="ro-RO"/>
            </w:rPr>
          </w:rPrChange>
        </w:rPr>
        <w:t>i a avizelor eliberate.</w:t>
      </w:r>
    </w:p>
    <w:p w14:paraId="4834C8FB" w14:textId="77777777" w:rsidR="0098489D" w:rsidRPr="00897401" w:rsidRDefault="0098489D" w:rsidP="0098489D">
      <w:pPr>
        <w:rPr>
          <w:rFonts w:cs="Arial"/>
          <w:strike/>
          <w:szCs w:val="24"/>
          <w:lang w:val="ro-RO"/>
          <w:rPrChange w:id="1859" w:author="Petrisor Mazilu" w:date="2019-08-06T10:55:00Z">
            <w:rPr>
              <w:rFonts w:cs="Arial"/>
              <w:szCs w:val="24"/>
              <w:lang w:val="ro-RO"/>
            </w:rPr>
          </w:rPrChange>
        </w:rPr>
      </w:pPr>
      <w:r w:rsidRPr="00897401">
        <w:rPr>
          <w:rFonts w:cs="Arial"/>
          <w:strike/>
          <w:szCs w:val="24"/>
          <w:lang w:val="ro-RO"/>
          <w:rPrChange w:id="1860" w:author="Petrisor Mazilu" w:date="2019-08-06T10:55:00Z">
            <w:rPr>
              <w:rFonts w:cs="Arial"/>
              <w:szCs w:val="24"/>
              <w:lang w:val="ro-RO"/>
            </w:rPr>
          </w:rPrChange>
        </w:rPr>
        <w:t>(2) Recepția lucrărilor de specialitate se realizează pentru toate lucrările de măsurători terestre, cartografie, cadastru, geodezie, fotogrammetrie.</w:t>
      </w:r>
    </w:p>
    <w:p w14:paraId="2C0F3175" w14:textId="77777777" w:rsidR="0098489D" w:rsidRPr="00897401" w:rsidRDefault="0098489D" w:rsidP="0098489D">
      <w:pPr>
        <w:rPr>
          <w:rFonts w:cs="Arial"/>
          <w:strike/>
          <w:szCs w:val="24"/>
          <w:lang w:val="ro-RO"/>
          <w:rPrChange w:id="1861" w:author="Petrisor Mazilu" w:date="2019-08-06T10:55:00Z">
            <w:rPr>
              <w:rFonts w:cs="Arial"/>
              <w:szCs w:val="24"/>
              <w:lang w:val="ro-RO"/>
            </w:rPr>
          </w:rPrChange>
        </w:rPr>
      </w:pPr>
      <w:r w:rsidRPr="00897401">
        <w:rPr>
          <w:rFonts w:cs="Arial"/>
          <w:strike/>
          <w:szCs w:val="24"/>
          <w:lang w:val="ro-RO"/>
          <w:rPrChange w:id="1862" w:author="Petrisor Mazilu" w:date="2019-08-06T10:55:00Z">
            <w:rPr>
              <w:rFonts w:cs="Arial"/>
              <w:szCs w:val="24"/>
              <w:lang w:val="ro-RO"/>
            </w:rPr>
          </w:rPrChange>
        </w:rPr>
        <w:t>(3) Documentația aferent</w:t>
      </w:r>
      <w:r w:rsidR="00435711" w:rsidRPr="00897401">
        <w:rPr>
          <w:rFonts w:cs="Arial"/>
          <w:strike/>
          <w:szCs w:val="24"/>
          <w:lang w:val="ro-RO"/>
          <w:rPrChange w:id="1863" w:author="Petrisor Mazilu" w:date="2019-08-06T10:55:00Z">
            <w:rPr>
              <w:rFonts w:cs="Arial"/>
              <w:szCs w:val="24"/>
              <w:lang w:val="ro-RO"/>
            </w:rPr>
          </w:rPrChange>
        </w:rPr>
        <w:t>ă</w:t>
      </w:r>
      <w:r w:rsidRPr="00897401">
        <w:rPr>
          <w:rFonts w:cs="Arial"/>
          <w:strike/>
          <w:szCs w:val="24"/>
          <w:lang w:val="ro-RO"/>
          <w:rPrChange w:id="1864" w:author="Petrisor Mazilu" w:date="2019-08-06T10:55:00Z">
            <w:rPr>
              <w:rFonts w:cs="Arial"/>
              <w:szCs w:val="24"/>
              <w:lang w:val="ro-RO"/>
            </w:rPr>
          </w:rPrChange>
        </w:rPr>
        <w:t xml:space="preserve"> recepției tehnice se întocmește analog </w:t>
      </w:r>
      <w:r w:rsidR="00435711" w:rsidRPr="00897401">
        <w:rPr>
          <w:rFonts w:cs="Arial"/>
          <w:strike/>
          <w:szCs w:val="24"/>
          <w:lang w:val="ro-RO"/>
          <w:rPrChange w:id="1865" w:author="Petrisor Mazilu" w:date="2019-08-06T10:55:00Z">
            <w:rPr>
              <w:rFonts w:cs="Arial"/>
              <w:szCs w:val="24"/>
              <w:lang w:val="ro-RO"/>
            </w:rPr>
          </w:rPrChange>
        </w:rPr>
        <w:t>ș</w:t>
      </w:r>
      <w:r w:rsidRPr="00897401">
        <w:rPr>
          <w:rFonts w:cs="Arial"/>
          <w:strike/>
          <w:szCs w:val="24"/>
          <w:lang w:val="ro-RO"/>
          <w:rPrChange w:id="1866" w:author="Petrisor Mazilu" w:date="2019-08-06T10:55:00Z">
            <w:rPr>
              <w:rFonts w:cs="Arial"/>
              <w:szCs w:val="24"/>
              <w:lang w:val="ro-RO"/>
            </w:rPr>
          </w:rPrChange>
        </w:rPr>
        <w:t xml:space="preserve">i digital, in formate care permit accesul </w:t>
      </w:r>
      <w:r w:rsidR="00435711" w:rsidRPr="00897401">
        <w:rPr>
          <w:rFonts w:cs="Arial"/>
          <w:strike/>
          <w:szCs w:val="24"/>
          <w:lang w:val="ro-RO"/>
          <w:rPrChange w:id="1867" w:author="Petrisor Mazilu" w:date="2019-08-06T10:55:00Z">
            <w:rPr>
              <w:rFonts w:cs="Arial"/>
              <w:szCs w:val="24"/>
              <w:lang w:val="ro-RO"/>
            </w:rPr>
          </w:rPrChange>
        </w:rPr>
        <w:t>ș</w:t>
      </w:r>
      <w:r w:rsidRPr="00897401">
        <w:rPr>
          <w:rFonts w:cs="Arial"/>
          <w:strike/>
          <w:szCs w:val="24"/>
          <w:lang w:val="ro-RO"/>
          <w:rPrChange w:id="1868" w:author="Petrisor Mazilu" w:date="2019-08-06T10:55:00Z">
            <w:rPr>
              <w:rFonts w:cs="Arial"/>
              <w:szCs w:val="24"/>
              <w:lang w:val="ro-RO"/>
            </w:rPr>
          </w:rPrChange>
        </w:rPr>
        <w:t>i transferul de date.</w:t>
      </w:r>
    </w:p>
    <w:p w14:paraId="5DE91B09" w14:textId="77777777" w:rsidR="0098489D" w:rsidRPr="00897401" w:rsidRDefault="0098489D" w:rsidP="0098489D">
      <w:pPr>
        <w:rPr>
          <w:rFonts w:cs="Arial"/>
          <w:strike/>
          <w:szCs w:val="24"/>
          <w:lang w:val="ro-RO"/>
          <w:rPrChange w:id="1869" w:author="Petrisor Mazilu" w:date="2019-08-06T10:55:00Z">
            <w:rPr>
              <w:rFonts w:cs="Arial"/>
              <w:szCs w:val="24"/>
              <w:lang w:val="ro-RO"/>
            </w:rPr>
          </w:rPrChange>
        </w:rPr>
      </w:pPr>
      <w:r w:rsidRPr="00897401">
        <w:rPr>
          <w:rFonts w:cs="Arial"/>
          <w:strike/>
          <w:szCs w:val="24"/>
          <w:lang w:val="ro-RO"/>
          <w:rPrChange w:id="1870" w:author="Petrisor Mazilu" w:date="2019-08-06T10:55:00Z">
            <w:rPr>
              <w:rFonts w:cs="Arial"/>
              <w:szCs w:val="24"/>
              <w:lang w:val="ro-RO"/>
            </w:rPr>
          </w:rPrChange>
        </w:rPr>
        <w:t>ART. 261</w:t>
      </w:r>
    </w:p>
    <w:p w14:paraId="52BF17B0" w14:textId="77777777" w:rsidR="0098489D" w:rsidRPr="00897401" w:rsidRDefault="0098489D" w:rsidP="0098489D">
      <w:pPr>
        <w:rPr>
          <w:rFonts w:cs="Arial"/>
          <w:strike/>
          <w:szCs w:val="24"/>
          <w:lang w:val="ro-RO"/>
          <w:rPrChange w:id="1871" w:author="Petrisor Mazilu" w:date="2019-08-06T10:55:00Z">
            <w:rPr>
              <w:rFonts w:cs="Arial"/>
              <w:szCs w:val="24"/>
              <w:lang w:val="ro-RO"/>
            </w:rPr>
          </w:rPrChange>
        </w:rPr>
      </w:pPr>
      <w:r w:rsidRPr="00897401">
        <w:rPr>
          <w:rFonts w:cs="Arial"/>
          <w:strike/>
          <w:szCs w:val="24"/>
          <w:lang w:val="ro-RO"/>
          <w:rPrChange w:id="1872" w:author="Petrisor Mazilu" w:date="2019-08-06T10:55:00Z">
            <w:rPr>
              <w:rFonts w:cs="Arial"/>
              <w:szCs w:val="24"/>
              <w:lang w:val="ro-RO"/>
            </w:rPr>
          </w:rPrChange>
        </w:rPr>
        <w:t>(1) Documentația topografic</w:t>
      </w:r>
      <w:r w:rsidR="00435711" w:rsidRPr="00897401">
        <w:rPr>
          <w:rFonts w:cs="Arial"/>
          <w:strike/>
          <w:szCs w:val="24"/>
          <w:lang w:val="ro-RO"/>
          <w:rPrChange w:id="1873" w:author="Petrisor Mazilu" w:date="2019-08-06T10:55:00Z">
            <w:rPr>
              <w:rFonts w:cs="Arial"/>
              <w:szCs w:val="24"/>
              <w:lang w:val="ro-RO"/>
            </w:rPr>
          </w:rPrChange>
        </w:rPr>
        <w:t>ă</w:t>
      </w:r>
      <w:r w:rsidRPr="00897401">
        <w:rPr>
          <w:rFonts w:cs="Arial"/>
          <w:strike/>
          <w:szCs w:val="24"/>
          <w:lang w:val="ro-RO"/>
          <w:rPrChange w:id="1874" w:author="Petrisor Mazilu" w:date="2019-08-06T10:55:00Z">
            <w:rPr>
              <w:rFonts w:cs="Arial"/>
              <w:szCs w:val="24"/>
              <w:lang w:val="ro-RO"/>
            </w:rPr>
          </w:rPrChange>
        </w:rPr>
        <w:t xml:space="preserve"> este ansamblul pieselor tehnice care se anexează cererii de avizare/recepție a lucrărilor de topografie.</w:t>
      </w:r>
    </w:p>
    <w:p w14:paraId="07FC989A" w14:textId="77777777" w:rsidR="0098489D" w:rsidRPr="00897401" w:rsidRDefault="0098489D" w:rsidP="0098489D">
      <w:pPr>
        <w:rPr>
          <w:rFonts w:cs="Arial"/>
          <w:strike/>
          <w:szCs w:val="24"/>
          <w:lang w:val="ro-RO"/>
          <w:rPrChange w:id="1875" w:author="Petrisor Mazilu" w:date="2019-08-06T10:55:00Z">
            <w:rPr>
              <w:rFonts w:cs="Arial"/>
              <w:szCs w:val="24"/>
              <w:lang w:val="ro-RO"/>
            </w:rPr>
          </w:rPrChange>
        </w:rPr>
      </w:pPr>
      <w:r w:rsidRPr="00897401">
        <w:rPr>
          <w:rFonts w:cs="Arial"/>
          <w:strike/>
          <w:szCs w:val="24"/>
          <w:lang w:val="ro-RO"/>
          <w:rPrChange w:id="1876" w:author="Petrisor Mazilu" w:date="2019-08-06T10:55:00Z">
            <w:rPr>
              <w:rFonts w:cs="Arial"/>
              <w:szCs w:val="24"/>
              <w:lang w:val="ro-RO"/>
            </w:rPr>
          </w:rPrChange>
        </w:rPr>
        <w:t xml:space="preserve">(2) Toate informațiile </w:t>
      </w:r>
      <w:r w:rsidR="00435711" w:rsidRPr="00897401">
        <w:rPr>
          <w:rFonts w:cs="Arial"/>
          <w:strike/>
          <w:szCs w:val="24"/>
          <w:lang w:val="ro-RO"/>
          <w:rPrChange w:id="1877" w:author="Petrisor Mazilu" w:date="2019-08-06T10:55:00Z">
            <w:rPr>
              <w:rFonts w:cs="Arial"/>
              <w:szCs w:val="24"/>
              <w:lang w:val="ro-RO"/>
            </w:rPr>
          </w:rPrChange>
        </w:rPr>
        <w:t>ș</w:t>
      </w:r>
      <w:r w:rsidRPr="00897401">
        <w:rPr>
          <w:rFonts w:cs="Arial"/>
          <w:strike/>
          <w:szCs w:val="24"/>
          <w:lang w:val="ro-RO"/>
          <w:rPrChange w:id="1878" w:author="Petrisor Mazilu" w:date="2019-08-06T10:55:00Z">
            <w:rPr>
              <w:rFonts w:cs="Arial"/>
              <w:szCs w:val="24"/>
              <w:lang w:val="ro-RO"/>
            </w:rPr>
          </w:rPrChange>
        </w:rPr>
        <w:t>i datele rezultate din măsurători trebuie arhivate de persoana autorizat</w:t>
      </w:r>
      <w:r w:rsidR="00435711" w:rsidRPr="00897401">
        <w:rPr>
          <w:rFonts w:cs="Arial"/>
          <w:strike/>
          <w:szCs w:val="24"/>
          <w:lang w:val="ro-RO"/>
          <w:rPrChange w:id="1879" w:author="Petrisor Mazilu" w:date="2019-08-06T10:55:00Z">
            <w:rPr>
              <w:rFonts w:cs="Arial"/>
              <w:szCs w:val="24"/>
              <w:lang w:val="ro-RO"/>
            </w:rPr>
          </w:rPrChange>
        </w:rPr>
        <w:t>ă</w:t>
      </w:r>
      <w:r w:rsidRPr="00897401">
        <w:rPr>
          <w:rFonts w:cs="Arial"/>
          <w:strike/>
          <w:szCs w:val="24"/>
          <w:lang w:val="ro-RO"/>
          <w:rPrChange w:id="1880" w:author="Petrisor Mazilu" w:date="2019-08-06T10:55:00Z">
            <w:rPr>
              <w:rFonts w:cs="Arial"/>
              <w:szCs w:val="24"/>
              <w:lang w:val="ro-RO"/>
            </w:rPr>
          </w:rPrChange>
        </w:rPr>
        <w:t>, care este obligat</w:t>
      </w:r>
      <w:r w:rsidR="00435711" w:rsidRPr="00897401">
        <w:rPr>
          <w:rFonts w:cs="Arial"/>
          <w:strike/>
          <w:szCs w:val="24"/>
          <w:lang w:val="ro-RO"/>
          <w:rPrChange w:id="1881" w:author="Petrisor Mazilu" w:date="2019-08-06T10:55:00Z">
            <w:rPr>
              <w:rFonts w:cs="Arial"/>
              <w:szCs w:val="24"/>
              <w:lang w:val="ro-RO"/>
            </w:rPr>
          </w:rPrChange>
        </w:rPr>
        <w:t>ă</w:t>
      </w:r>
      <w:r w:rsidRPr="00897401">
        <w:rPr>
          <w:rFonts w:cs="Arial"/>
          <w:strike/>
          <w:szCs w:val="24"/>
          <w:lang w:val="ro-RO"/>
          <w:rPrChange w:id="1882" w:author="Petrisor Mazilu" w:date="2019-08-06T10:55:00Z">
            <w:rPr>
              <w:rFonts w:cs="Arial"/>
              <w:szCs w:val="24"/>
              <w:lang w:val="ro-RO"/>
            </w:rPr>
          </w:rPrChange>
        </w:rPr>
        <w:t xml:space="preserve"> s</w:t>
      </w:r>
      <w:r w:rsidR="00435711" w:rsidRPr="00897401">
        <w:rPr>
          <w:rFonts w:cs="Arial"/>
          <w:strike/>
          <w:szCs w:val="24"/>
          <w:lang w:val="ro-RO"/>
          <w:rPrChange w:id="1883" w:author="Petrisor Mazilu" w:date="2019-08-06T10:55:00Z">
            <w:rPr>
              <w:rFonts w:cs="Arial"/>
              <w:szCs w:val="24"/>
              <w:lang w:val="ro-RO"/>
            </w:rPr>
          </w:rPrChange>
        </w:rPr>
        <w:t>ă</w:t>
      </w:r>
      <w:r w:rsidRPr="00897401">
        <w:rPr>
          <w:rFonts w:cs="Arial"/>
          <w:strike/>
          <w:szCs w:val="24"/>
          <w:lang w:val="ro-RO"/>
          <w:rPrChange w:id="1884" w:author="Petrisor Mazilu" w:date="2019-08-06T10:55:00Z">
            <w:rPr>
              <w:rFonts w:cs="Arial"/>
              <w:szCs w:val="24"/>
              <w:lang w:val="ro-RO"/>
            </w:rPr>
          </w:rPrChange>
        </w:rPr>
        <w:t xml:space="preserve"> le prezinte la solicitarea oficiului teritorial. Daca persoana autorizată nu prezintă informațiile solicitate, se prezum</w:t>
      </w:r>
      <w:r w:rsidR="00435711" w:rsidRPr="00897401">
        <w:rPr>
          <w:rFonts w:cs="Arial"/>
          <w:strike/>
          <w:szCs w:val="24"/>
          <w:lang w:val="ro-RO"/>
          <w:rPrChange w:id="1885" w:author="Petrisor Mazilu" w:date="2019-08-06T10:55:00Z">
            <w:rPr>
              <w:rFonts w:cs="Arial"/>
              <w:szCs w:val="24"/>
              <w:lang w:val="ro-RO"/>
            </w:rPr>
          </w:rPrChange>
        </w:rPr>
        <w:t>ă</w:t>
      </w:r>
      <w:r w:rsidRPr="00897401">
        <w:rPr>
          <w:rFonts w:cs="Arial"/>
          <w:strike/>
          <w:szCs w:val="24"/>
          <w:lang w:val="ro-RO"/>
          <w:rPrChange w:id="1886" w:author="Petrisor Mazilu" w:date="2019-08-06T10:55:00Z">
            <w:rPr>
              <w:rFonts w:cs="Arial"/>
              <w:szCs w:val="24"/>
              <w:lang w:val="ro-RO"/>
            </w:rPr>
          </w:rPrChange>
        </w:rPr>
        <w:t xml:space="preserve"> c</w:t>
      </w:r>
      <w:r w:rsidR="00435711" w:rsidRPr="00897401">
        <w:rPr>
          <w:rFonts w:cs="Arial"/>
          <w:strike/>
          <w:szCs w:val="24"/>
          <w:lang w:val="ro-RO"/>
          <w:rPrChange w:id="1887" w:author="Petrisor Mazilu" w:date="2019-08-06T10:55:00Z">
            <w:rPr>
              <w:rFonts w:cs="Arial"/>
              <w:szCs w:val="24"/>
              <w:lang w:val="ro-RO"/>
            </w:rPr>
          </w:rPrChange>
        </w:rPr>
        <w:t>ă</w:t>
      </w:r>
      <w:r w:rsidRPr="00897401">
        <w:rPr>
          <w:rFonts w:cs="Arial"/>
          <w:strike/>
          <w:szCs w:val="24"/>
          <w:lang w:val="ro-RO"/>
          <w:rPrChange w:id="1888" w:author="Petrisor Mazilu" w:date="2019-08-06T10:55:00Z">
            <w:rPr>
              <w:rFonts w:cs="Arial"/>
              <w:szCs w:val="24"/>
              <w:lang w:val="ro-RO"/>
            </w:rPr>
          </w:rPrChange>
        </w:rPr>
        <w:t xml:space="preserve"> aceasta nu a efectuat măsurători </w:t>
      </w:r>
      <w:r w:rsidR="00E23ADD" w:rsidRPr="00897401">
        <w:rPr>
          <w:rFonts w:cs="Arial"/>
          <w:strike/>
          <w:szCs w:val="24"/>
          <w:lang w:val="ro-RO"/>
          <w:rPrChange w:id="1889" w:author="Petrisor Mazilu" w:date="2019-08-06T10:55:00Z">
            <w:rPr>
              <w:rFonts w:cs="Arial"/>
              <w:szCs w:val="24"/>
              <w:lang w:val="ro-RO"/>
            </w:rPr>
          </w:rPrChange>
        </w:rPr>
        <w:t xml:space="preserve">în </w:t>
      </w:r>
      <w:r w:rsidRPr="00897401">
        <w:rPr>
          <w:rFonts w:cs="Arial"/>
          <w:strike/>
          <w:szCs w:val="24"/>
          <w:lang w:val="ro-RO"/>
          <w:rPrChange w:id="1890" w:author="Petrisor Mazilu" w:date="2019-08-06T10:55:00Z">
            <w:rPr>
              <w:rFonts w:cs="Arial"/>
              <w:szCs w:val="24"/>
              <w:lang w:val="ro-RO"/>
            </w:rPr>
          </w:rPrChange>
        </w:rPr>
        <w:t xml:space="preserve">teren. </w:t>
      </w:r>
      <w:r w:rsidR="00435711" w:rsidRPr="00897401">
        <w:rPr>
          <w:rFonts w:cs="Arial"/>
          <w:strike/>
          <w:szCs w:val="24"/>
          <w:lang w:val="ro-RO"/>
          <w:rPrChange w:id="1891" w:author="Petrisor Mazilu" w:date="2019-08-06T10:55:00Z">
            <w:rPr>
              <w:rFonts w:cs="Arial"/>
              <w:szCs w:val="24"/>
              <w:lang w:val="ro-RO"/>
            </w:rPr>
          </w:rPrChange>
        </w:rPr>
        <w:t>Î</w:t>
      </w:r>
      <w:r w:rsidRPr="00897401">
        <w:rPr>
          <w:rFonts w:cs="Arial"/>
          <w:strike/>
          <w:szCs w:val="24"/>
          <w:lang w:val="ro-RO"/>
          <w:rPrChange w:id="1892" w:author="Petrisor Mazilu" w:date="2019-08-06T10:55:00Z">
            <w:rPr>
              <w:rFonts w:cs="Arial"/>
              <w:szCs w:val="24"/>
              <w:lang w:val="ro-RO"/>
            </w:rPr>
          </w:rPrChange>
        </w:rPr>
        <w:t xml:space="preserve">n funcție de metodele </w:t>
      </w:r>
      <w:r w:rsidR="00435711" w:rsidRPr="00897401">
        <w:rPr>
          <w:rFonts w:cs="Arial"/>
          <w:strike/>
          <w:szCs w:val="24"/>
          <w:lang w:val="ro-RO"/>
          <w:rPrChange w:id="1893" w:author="Petrisor Mazilu" w:date="2019-08-06T10:55:00Z">
            <w:rPr>
              <w:rFonts w:cs="Arial"/>
              <w:szCs w:val="24"/>
              <w:lang w:val="ro-RO"/>
            </w:rPr>
          </w:rPrChange>
        </w:rPr>
        <w:t xml:space="preserve">și </w:t>
      </w:r>
      <w:r w:rsidRPr="00897401">
        <w:rPr>
          <w:rFonts w:cs="Arial"/>
          <w:strike/>
          <w:szCs w:val="24"/>
          <w:lang w:val="ro-RO"/>
          <w:rPrChange w:id="1894" w:author="Petrisor Mazilu" w:date="2019-08-06T10:55:00Z">
            <w:rPr>
              <w:rFonts w:cs="Arial"/>
              <w:szCs w:val="24"/>
              <w:lang w:val="ro-RO"/>
            </w:rPr>
          </w:rPrChange>
        </w:rPr>
        <w:t>mijloacele de măsurare utilizate persoana autorizat</w:t>
      </w:r>
      <w:r w:rsidR="00435711" w:rsidRPr="00897401">
        <w:rPr>
          <w:rFonts w:cs="Arial"/>
          <w:strike/>
          <w:szCs w:val="24"/>
          <w:lang w:val="ro-RO"/>
          <w:rPrChange w:id="1895" w:author="Petrisor Mazilu" w:date="2019-08-06T10:55:00Z">
            <w:rPr>
              <w:rFonts w:cs="Arial"/>
              <w:szCs w:val="24"/>
              <w:lang w:val="ro-RO"/>
            </w:rPr>
          </w:rPrChange>
        </w:rPr>
        <w:t>ă</w:t>
      </w:r>
      <w:r w:rsidRPr="00897401">
        <w:rPr>
          <w:rFonts w:cs="Arial"/>
          <w:strike/>
          <w:szCs w:val="24"/>
          <w:lang w:val="ro-RO"/>
          <w:rPrChange w:id="1896" w:author="Petrisor Mazilu" w:date="2019-08-06T10:55:00Z">
            <w:rPr>
              <w:rFonts w:cs="Arial"/>
              <w:szCs w:val="24"/>
              <w:lang w:val="ro-RO"/>
            </w:rPr>
          </w:rPrChange>
        </w:rPr>
        <w:t xml:space="preserve"> va face dovada efectuării măsurătorilor prin carnetul de teren, schița rețelei, descrierea punctelor noi de îndesire </w:t>
      </w:r>
      <w:r w:rsidR="00435711" w:rsidRPr="00897401">
        <w:rPr>
          <w:rFonts w:cs="Arial"/>
          <w:strike/>
          <w:szCs w:val="24"/>
          <w:lang w:val="ro-RO"/>
          <w:rPrChange w:id="1897" w:author="Petrisor Mazilu" w:date="2019-08-06T10:55:00Z">
            <w:rPr>
              <w:rFonts w:cs="Arial"/>
              <w:szCs w:val="24"/>
              <w:lang w:val="ro-RO"/>
            </w:rPr>
          </w:rPrChange>
        </w:rPr>
        <w:t>ș</w:t>
      </w:r>
      <w:r w:rsidRPr="00897401">
        <w:rPr>
          <w:rFonts w:cs="Arial"/>
          <w:strike/>
          <w:szCs w:val="24"/>
          <w:lang w:val="ro-RO"/>
          <w:rPrChange w:id="1898" w:author="Petrisor Mazilu" w:date="2019-08-06T10:55:00Z">
            <w:rPr>
              <w:rFonts w:cs="Arial"/>
              <w:szCs w:val="24"/>
              <w:lang w:val="ro-RO"/>
            </w:rPr>
          </w:rPrChange>
        </w:rPr>
        <w:t xml:space="preserve">i de ridicare, rapoarte GPS, măsurători </w:t>
      </w:r>
      <w:r w:rsidR="00435711" w:rsidRPr="00897401">
        <w:rPr>
          <w:rFonts w:cs="Arial"/>
          <w:strike/>
          <w:szCs w:val="24"/>
          <w:lang w:val="ro-RO"/>
          <w:rPrChange w:id="1899" w:author="Petrisor Mazilu" w:date="2019-08-06T10:55:00Z">
            <w:rPr>
              <w:rFonts w:cs="Arial"/>
              <w:szCs w:val="24"/>
              <w:lang w:val="ro-RO"/>
            </w:rPr>
          </w:rPrChange>
        </w:rPr>
        <w:t>î</w:t>
      </w:r>
      <w:r w:rsidRPr="00897401">
        <w:rPr>
          <w:rFonts w:cs="Arial"/>
          <w:strike/>
          <w:szCs w:val="24"/>
          <w:lang w:val="ro-RO"/>
          <w:rPrChange w:id="1900" w:author="Petrisor Mazilu" w:date="2019-08-06T10:55:00Z">
            <w:rPr>
              <w:rFonts w:cs="Arial"/>
              <w:szCs w:val="24"/>
              <w:lang w:val="ro-RO"/>
            </w:rPr>
          </w:rPrChange>
        </w:rPr>
        <w:t>n format RINEX, rapoarte referitoare la preciziile determinate.</w:t>
      </w:r>
    </w:p>
    <w:p w14:paraId="00770160" w14:textId="77777777" w:rsidR="0098489D" w:rsidRPr="00897401" w:rsidRDefault="0098489D" w:rsidP="0098489D">
      <w:pPr>
        <w:rPr>
          <w:rFonts w:cs="Arial"/>
          <w:strike/>
          <w:szCs w:val="24"/>
          <w:lang w:val="ro-RO"/>
          <w:rPrChange w:id="1901" w:author="Petrisor Mazilu" w:date="2019-08-06T10:55:00Z">
            <w:rPr>
              <w:rFonts w:cs="Arial"/>
              <w:szCs w:val="24"/>
              <w:lang w:val="ro-RO"/>
            </w:rPr>
          </w:rPrChange>
        </w:rPr>
      </w:pPr>
      <w:r w:rsidRPr="00897401">
        <w:rPr>
          <w:rFonts w:cs="Arial"/>
          <w:strike/>
          <w:szCs w:val="24"/>
          <w:lang w:val="ro-RO"/>
          <w:rPrChange w:id="1902" w:author="Petrisor Mazilu" w:date="2019-08-06T10:55:00Z">
            <w:rPr>
              <w:rFonts w:cs="Arial"/>
              <w:szCs w:val="24"/>
              <w:lang w:val="ro-RO"/>
            </w:rPr>
          </w:rPrChange>
        </w:rPr>
        <w:t xml:space="preserve">(3) Documentația anexata la solicitarea </w:t>
      </w:r>
      <w:r w:rsidR="00435711" w:rsidRPr="00897401">
        <w:rPr>
          <w:rFonts w:cs="Arial"/>
          <w:strike/>
          <w:szCs w:val="24"/>
          <w:lang w:val="ro-RO"/>
          <w:rPrChange w:id="1903" w:author="Petrisor Mazilu" w:date="2019-08-06T10:55:00Z">
            <w:rPr>
              <w:rFonts w:cs="Arial"/>
              <w:szCs w:val="24"/>
              <w:lang w:val="ro-RO"/>
            </w:rPr>
          </w:rPrChange>
        </w:rPr>
        <w:t>recepției</w:t>
      </w:r>
      <w:r w:rsidRPr="00897401">
        <w:rPr>
          <w:rFonts w:cs="Arial"/>
          <w:strike/>
          <w:szCs w:val="24"/>
          <w:lang w:val="ro-RO"/>
          <w:rPrChange w:id="1904" w:author="Petrisor Mazilu" w:date="2019-08-06T10:55:00Z">
            <w:rPr>
              <w:rFonts w:cs="Arial"/>
              <w:szCs w:val="24"/>
              <w:lang w:val="ro-RO"/>
            </w:rPr>
          </w:rPrChange>
        </w:rPr>
        <w:t xml:space="preserve"> planurilor/</w:t>
      </w:r>
      <w:r w:rsidR="00435711" w:rsidRPr="00897401">
        <w:rPr>
          <w:rFonts w:cs="Arial"/>
          <w:strike/>
          <w:szCs w:val="24"/>
          <w:lang w:val="ro-RO"/>
          <w:rPrChange w:id="1905" w:author="Petrisor Mazilu" w:date="2019-08-06T10:55:00Z">
            <w:rPr>
              <w:rFonts w:cs="Arial"/>
              <w:szCs w:val="24"/>
              <w:lang w:val="ro-RO"/>
            </w:rPr>
          </w:rPrChange>
        </w:rPr>
        <w:t>hărților</w:t>
      </w:r>
      <w:r w:rsidRPr="00897401">
        <w:rPr>
          <w:rFonts w:cs="Arial"/>
          <w:strike/>
          <w:szCs w:val="24"/>
          <w:lang w:val="ro-RO"/>
          <w:rPrChange w:id="1906" w:author="Petrisor Mazilu" w:date="2019-08-06T10:55:00Z">
            <w:rPr>
              <w:rFonts w:cs="Arial"/>
              <w:szCs w:val="24"/>
              <w:lang w:val="ro-RO"/>
            </w:rPr>
          </w:rPrChange>
        </w:rPr>
        <w:t xml:space="preserve"> analogice sau digitale:</w:t>
      </w:r>
    </w:p>
    <w:p w14:paraId="707C608B"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07" w:author="Petrisor Mazilu" w:date="2019-08-06T10:55:00Z">
            <w:rPr>
              <w:rFonts w:cs="Arial"/>
              <w:szCs w:val="24"/>
            </w:rPr>
          </w:rPrChange>
        </w:rPr>
      </w:pPr>
      <w:r w:rsidRPr="00897401">
        <w:rPr>
          <w:rFonts w:cs="Arial"/>
          <w:strike/>
          <w:szCs w:val="24"/>
          <w:rPrChange w:id="1908" w:author="Petrisor Mazilu" w:date="2019-08-06T10:55:00Z">
            <w:rPr>
              <w:rFonts w:cs="Arial"/>
              <w:szCs w:val="24"/>
            </w:rPr>
          </w:rPrChange>
        </w:rPr>
        <w:t>borderoul;</w:t>
      </w:r>
    </w:p>
    <w:p w14:paraId="6E9095D4"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09" w:author="Petrisor Mazilu" w:date="2019-08-06T10:55:00Z">
            <w:rPr>
              <w:rFonts w:cs="Arial"/>
              <w:szCs w:val="24"/>
            </w:rPr>
          </w:rPrChange>
        </w:rPr>
      </w:pPr>
      <w:r w:rsidRPr="00897401">
        <w:rPr>
          <w:rFonts w:cs="Arial"/>
          <w:strike/>
          <w:szCs w:val="24"/>
          <w:rPrChange w:id="1910" w:author="Petrisor Mazilu" w:date="2019-08-06T10:55:00Z">
            <w:rPr>
              <w:rFonts w:cs="Arial"/>
              <w:szCs w:val="24"/>
            </w:rPr>
          </w:rPrChange>
        </w:rPr>
        <w:t xml:space="preserve">dovada </w:t>
      </w:r>
      <w:r w:rsidR="00DC7D4E" w:rsidRPr="00897401">
        <w:rPr>
          <w:rFonts w:cs="Arial"/>
          <w:strike/>
          <w:szCs w:val="24"/>
          <w:rPrChange w:id="1911" w:author="Petrisor Mazilu" w:date="2019-08-06T10:55:00Z">
            <w:rPr>
              <w:rFonts w:cs="Arial"/>
              <w:szCs w:val="24"/>
            </w:rPr>
          </w:rPrChange>
        </w:rPr>
        <w:t>achitării</w:t>
      </w:r>
      <w:r w:rsidRPr="00897401">
        <w:rPr>
          <w:rFonts w:cs="Arial"/>
          <w:strike/>
          <w:szCs w:val="24"/>
          <w:rPrChange w:id="1912" w:author="Petrisor Mazilu" w:date="2019-08-06T10:55:00Z">
            <w:rPr>
              <w:rFonts w:cs="Arial"/>
              <w:szCs w:val="24"/>
            </w:rPr>
          </w:rPrChange>
        </w:rPr>
        <w:t xml:space="preserve"> tarifelor legale;</w:t>
      </w:r>
    </w:p>
    <w:p w14:paraId="3BD0C999"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13" w:author="Petrisor Mazilu" w:date="2019-08-06T10:55:00Z">
            <w:rPr>
              <w:rFonts w:cs="Arial"/>
              <w:szCs w:val="24"/>
            </w:rPr>
          </w:rPrChange>
        </w:rPr>
      </w:pPr>
      <w:r w:rsidRPr="00897401">
        <w:rPr>
          <w:rFonts w:cs="Arial"/>
          <w:strike/>
          <w:szCs w:val="24"/>
          <w:rPrChange w:id="1914" w:author="Petrisor Mazilu" w:date="2019-08-06T10:55:00Z">
            <w:rPr>
              <w:rFonts w:cs="Arial"/>
              <w:szCs w:val="24"/>
            </w:rPr>
          </w:rPrChange>
        </w:rPr>
        <w:t xml:space="preserve">cererea de </w:t>
      </w:r>
      <w:r w:rsidR="00DC7D4E" w:rsidRPr="00897401">
        <w:rPr>
          <w:rFonts w:cs="Arial"/>
          <w:strike/>
          <w:szCs w:val="24"/>
          <w:rPrChange w:id="1915" w:author="Petrisor Mazilu" w:date="2019-08-06T10:55:00Z">
            <w:rPr>
              <w:rFonts w:cs="Arial"/>
              <w:szCs w:val="24"/>
            </w:rPr>
          </w:rPrChange>
        </w:rPr>
        <w:t>recepție</w:t>
      </w:r>
      <w:r w:rsidRPr="00897401">
        <w:rPr>
          <w:rFonts w:cs="Arial"/>
          <w:strike/>
          <w:szCs w:val="24"/>
          <w:rPrChange w:id="1916" w:author="Petrisor Mazilu" w:date="2019-08-06T10:55:00Z">
            <w:rPr>
              <w:rFonts w:cs="Arial"/>
              <w:szCs w:val="24"/>
            </w:rPr>
          </w:rPrChange>
        </w:rPr>
        <w:t>;</w:t>
      </w:r>
    </w:p>
    <w:p w14:paraId="53D2B57E"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17" w:author="Petrisor Mazilu" w:date="2019-08-06T10:55:00Z">
            <w:rPr>
              <w:rFonts w:cs="Arial"/>
              <w:szCs w:val="24"/>
            </w:rPr>
          </w:rPrChange>
        </w:rPr>
      </w:pPr>
      <w:r w:rsidRPr="00897401">
        <w:rPr>
          <w:rFonts w:cs="Arial"/>
          <w:strike/>
          <w:szCs w:val="24"/>
          <w:rPrChange w:id="1918" w:author="Petrisor Mazilu" w:date="2019-08-06T10:55:00Z">
            <w:rPr>
              <w:rFonts w:cs="Arial"/>
              <w:szCs w:val="24"/>
            </w:rPr>
          </w:rPrChange>
        </w:rPr>
        <w:t xml:space="preserve">copia avizului de </w:t>
      </w:r>
      <w:r w:rsidR="00DC7D4E" w:rsidRPr="00897401">
        <w:rPr>
          <w:rFonts w:cs="Arial"/>
          <w:strike/>
          <w:szCs w:val="24"/>
          <w:rPrChange w:id="1919" w:author="Petrisor Mazilu" w:date="2019-08-06T10:55:00Z">
            <w:rPr>
              <w:rFonts w:cs="Arial"/>
              <w:szCs w:val="24"/>
            </w:rPr>
          </w:rPrChange>
        </w:rPr>
        <w:t>începere</w:t>
      </w:r>
      <w:r w:rsidRPr="00897401">
        <w:rPr>
          <w:rFonts w:cs="Arial"/>
          <w:strike/>
          <w:szCs w:val="24"/>
          <w:rPrChange w:id="1920" w:author="Petrisor Mazilu" w:date="2019-08-06T10:55:00Z">
            <w:rPr>
              <w:rFonts w:cs="Arial"/>
              <w:szCs w:val="24"/>
            </w:rPr>
          </w:rPrChange>
        </w:rPr>
        <w:t xml:space="preserve"> a lucr</w:t>
      </w:r>
      <w:r w:rsidR="00E23ADD" w:rsidRPr="00897401">
        <w:rPr>
          <w:rFonts w:cs="Arial"/>
          <w:strike/>
          <w:szCs w:val="24"/>
          <w:rPrChange w:id="1921" w:author="Petrisor Mazilu" w:date="2019-08-06T10:55:00Z">
            <w:rPr>
              <w:rFonts w:cs="Arial"/>
              <w:szCs w:val="24"/>
            </w:rPr>
          </w:rPrChange>
        </w:rPr>
        <w:t>ă</w:t>
      </w:r>
      <w:r w:rsidRPr="00897401">
        <w:rPr>
          <w:rFonts w:cs="Arial"/>
          <w:strike/>
          <w:szCs w:val="24"/>
          <w:rPrChange w:id="1922" w:author="Petrisor Mazilu" w:date="2019-08-06T10:55:00Z">
            <w:rPr>
              <w:rFonts w:cs="Arial"/>
              <w:szCs w:val="24"/>
            </w:rPr>
          </w:rPrChange>
        </w:rPr>
        <w:t xml:space="preserve">rii, </w:t>
      </w:r>
      <w:r w:rsidR="00DC7D4E" w:rsidRPr="00897401">
        <w:rPr>
          <w:rFonts w:cs="Arial"/>
          <w:strike/>
          <w:szCs w:val="24"/>
          <w:rPrChange w:id="1923" w:author="Petrisor Mazilu" w:date="2019-08-06T10:55:00Z">
            <w:rPr>
              <w:rFonts w:cs="Arial"/>
              <w:szCs w:val="24"/>
            </w:rPr>
          </w:rPrChange>
        </w:rPr>
        <w:t>după</w:t>
      </w:r>
      <w:r w:rsidRPr="00897401">
        <w:rPr>
          <w:rFonts w:cs="Arial"/>
          <w:strike/>
          <w:szCs w:val="24"/>
          <w:rPrChange w:id="1924" w:author="Petrisor Mazilu" w:date="2019-08-06T10:55:00Z">
            <w:rPr>
              <w:rFonts w:cs="Arial"/>
              <w:szCs w:val="24"/>
            </w:rPr>
          </w:rPrChange>
        </w:rPr>
        <w:t xml:space="preserve"> caz;</w:t>
      </w:r>
    </w:p>
    <w:p w14:paraId="5589847B"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25" w:author="Petrisor Mazilu" w:date="2019-08-06T10:55:00Z">
            <w:rPr>
              <w:rFonts w:cs="Arial"/>
              <w:szCs w:val="24"/>
            </w:rPr>
          </w:rPrChange>
        </w:rPr>
      </w:pPr>
      <w:r w:rsidRPr="00897401">
        <w:rPr>
          <w:rFonts w:cs="Arial"/>
          <w:strike/>
          <w:szCs w:val="24"/>
          <w:rPrChange w:id="1926" w:author="Petrisor Mazilu" w:date="2019-08-06T10:55:00Z">
            <w:rPr>
              <w:rFonts w:cs="Arial"/>
              <w:szCs w:val="24"/>
            </w:rPr>
          </w:rPrChange>
        </w:rPr>
        <w:t>inventarul de coordonate x,y,z in format digital;</w:t>
      </w:r>
    </w:p>
    <w:p w14:paraId="17AC3721"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27" w:author="Petrisor Mazilu" w:date="2019-08-06T10:55:00Z">
            <w:rPr>
              <w:rFonts w:cs="Arial"/>
              <w:szCs w:val="24"/>
            </w:rPr>
          </w:rPrChange>
        </w:rPr>
      </w:pPr>
      <w:r w:rsidRPr="00897401">
        <w:rPr>
          <w:rFonts w:cs="Arial"/>
          <w:strike/>
          <w:szCs w:val="24"/>
          <w:rPrChange w:id="1928" w:author="Petrisor Mazilu" w:date="2019-08-06T10:55:00Z">
            <w:rPr>
              <w:rFonts w:cs="Arial"/>
              <w:szCs w:val="24"/>
            </w:rPr>
          </w:rPrChange>
        </w:rPr>
        <w:t xml:space="preserve">calculul analitic al </w:t>
      </w:r>
      <w:r w:rsidR="00E57EDC" w:rsidRPr="00897401">
        <w:rPr>
          <w:rFonts w:cs="Arial"/>
          <w:strike/>
          <w:szCs w:val="24"/>
          <w:rPrChange w:id="1929" w:author="Petrisor Mazilu" w:date="2019-08-06T10:55:00Z">
            <w:rPr>
              <w:rFonts w:cs="Arial"/>
              <w:szCs w:val="24"/>
            </w:rPr>
          </w:rPrChange>
        </w:rPr>
        <w:t>suprafețelor</w:t>
      </w:r>
      <w:r w:rsidRPr="00897401">
        <w:rPr>
          <w:rFonts w:cs="Arial"/>
          <w:strike/>
          <w:szCs w:val="24"/>
          <w:rPrChange w:id="1930" w:author="Petrisor Mazilu" w:date="2019-08-06T10:55:00Z">
            <w:rPr>
              <w:rFonts w:cs="Arial"/>
              <w:szCs w:val="24"/>
            </w:rPr>
          </w:rPrChange>
        </w:rPr>
        <w:t>;</w:t>
      </w:r>
    </w:p>
    <w:p w14:paraId="44CBBBAA"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31" w:author="Petrisor Mazilu" w:date="2019-08-06T10:55:00Z">
            <w:rPr>
              <w:rFonts w:cs="Arial"/>
              <w:szCs w:val="24"/>
            </w:rPr>
          </w:rPrChange>
        </w:rPr>
      </w:pPr>
      <w:r w:rsidRPr="00897401">
        <w:rPr>
          <w:rFonts w:cs="Arial"/>
          <w:strike/>
          <w:szCs w:val="24"/>
          <w:rPrChange w:id="1932" w:author="Petrisor Mazilu" w:date="2019-08-06T10:55:00Z">
            <w:rPr>
              <w:rFonts w:cs="Arial"/>
              <w:szCs w:val="24"/>
            </w:rPr>
          </w:rPrChange>
        </w:rPr>
        <w:lastRenderedPageBreak/>
        <w:t>memoriul tehnic, care va cuprinde: metodele de lucru, aparatura utilizat</w:t>
      </w:r>
      <w:r w:rsidR="00E23ADD" w:rsidRPr="00897401">
        <w:rPr>
          <w:rFonts w:cs="Arial"/>
          <w:strike/>
          <w:szCs w:val="24"/>
          <w:rPrChange w:id="1933" w:author="Petrisor Mazilu" w:date="2019-08-06T10:55:00Z">
            <w:rPr>
              <w:rFonts w:cs="Arial"/>
              <w:szCs w:val="24"/>
            </w:rPr>
          </w:rPrChange>
        </w:rPr>
        <w:t>ă</w:t>
      </w:r>
      <w:r w:rsidRPr="00897401">
        <w:rPr>
          <w:rFonts w:cs="Arial"/>
          <w:strike/>
          <w:szCs w:val="24"/>
          <w:rPrChange w:id="1934" w:author="Petrisor Mazilu" w:date="2019-08-06T10:55:00Z">
            <w:rPr>
              <w:rFonts w:cs="Arial"/>
              <w:szCs w:val="24"/>
            </w:rPr>
          </w:rPrChange>
        </w:rPr>
        <w:t>, prelucrarea datelor, preciziile ob</w:t>
      </w:r>
      <w:r w:rsidR="00E23ADD" w:rsidRPr="00897401">
        <w:rPr>
          <w:rFonts w:cs="Arial"/>
          <w:strike/>
          <w:szCs w:val="24"/>
          <w:rPrChange w:id="1935" w:author="Petrisor Mazilu" w:date="2019-08-06T10:55:00Z">
            <w:rPr>
              <w:rFonts w:cs="Arial"/>
              <w:szCs w:val="24"/>
            </w:rPr>
          </w:rPrChange>
        </w:rPr>
        <w:t>ț</w:t>
      </w:r>
      <w:r w:rsidRPr="00897401">
        <w:rPr>
          <w:rFonts w:cs="Arial"/>
          <w:strike/>
          <w:szCs w:val="24"/>
          <w:rPrChange w:id="1936" w:author="Petrisor Mazilu" w:date="2019-08-06T10:55:00Z">
            <w:rPr>
              <w:rFonts w:cs="Arial"/>
              <w:szCs w:val="24"/>
            </w:rPr>
          </w:rPrChange>
        </w:rPr>
        <w:t>inute, suprafa</w:t>
      </w:r>
      <w:r w:rsidR="00E23ADD" w:rsidRPr="00897401">
        <w:rPr>
          <w:rFonts w:cs="Arial"/>
          <w:strike/>
          <w:szCs w:val="24"/>
          <w:rPrChange w:id="1937" w:author="Petrisor Mazilu" w:date="2019-08-06T10:55:00Z">
            <w:rPr>
              <w:rFonts w:cs="Arial"/>
              <w:szCs w:val="24"/>
            </w:rPr>
          </w:rPrChange>
        </w:rPr>
        <w:t>ț</w:t>
      </w:r>
      <w:r w:rsidRPr="00897401">
        <w:rPr>
          <w:rFonts w:cs="Arial"/>
          <w:strike/>
          <w:szCs w:val="24"/>
          <w:rPrChange w:id="1938" w:author="Petrisor Mazilu" w:date="2019-08-06T10:55:00Z">
            <w:rPr>
              <w:rFonts w:cs="Arial"/>
              <w:szCs w:val="24"/>
            </w:rPr>
          </w:rPrChange>
        </w:rPr>
        <w:t>a pe care se execut</w:t>
      </w:r>
      <w:r w:rsidR="00E23ADD" w:rsidRPr="00897401">
        <w:rPr>
          <w:rFonts w:cs="Arial"/>
          <w:strike/>
          <w:szCs w:val="24"/>
          <w:rPrChange w:id="1939" w:author="Petrisor Mazilu" w:date="2019-08-06T10:55:00Z">
            <w:rPr>
              <w:rFonts w:cs="Arial"/>
              <w:szCs w:val="24"/>
            </w:rPr>
          </w:rPrChange>
        </w:rPr>
        <w:t>ă</w:t>
      </w:r>
      <w:r w:rsidRPr="00897401">
        <w:rPr>
          <w:rFonts w:cs="Arial"/>
          <w:strike/>
          <w:szCs w:val="24"/>
          <w:rPrChange w:id="1940" w:author="Petrisor Mazilu" w:date="2019-08-06T10:55:00Z">
            <w:rPr>
              <w:rFonts w:cs="Arial"/>
              <w:szCs w:val="24"/>
            </w:rPr>
          </w:rPrChange>
        </w:rPr>
        <w:t xml:space="preserve"> lucrarea;</w:t>
      </w:r>
    </w:p>
    <w:p w14:paraId="56EB37F5"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41" w:author="Petrisor Mazilu" w:date="2019-08-06T10:55:00Z">
            <w:rPr>
              <w:rFonts w:cs="Arial"/>
              <w:szCs w:val="24"/>
            </w:rPr>
          </w:rPrChange>
        </w:rPr>
      </w:pPr>
      <w:r w:rsidRPr="00897401">
        <w:rPr>
          <w:rFonts w:cs="Arial"/>
          <w:strike/>
          <w:szCs w:val="24"/>
          <w:rPrChange w:id="1942" w:author="Petrisor Mazilu" w:date="2019-08-06T10:55:00Z">
            <w:rPr>
              <w:rFonts w:cs="Arial"/>
              <w:szCs w:val="24"/>
            </w:rPr>
          </w:rPrChange>
        </w:rPr>
        <w:t>planul topografic in format analogic, la scara 1:5.000-1:100;</w:t>
      </w:r>
    </w:p>
    <w:p w14:paraId="18CE8B9F" w14:textId="77777777" w:rsidR="0098489D" w:rsidRPr="00897401" w:rsidRDefault="0098489D" w:rsidP="0098489D">
      <w:pPr>
        <w:pStyle w:val="ListParagraph"/>
        <w:numPr>
          <w:ilvl w:val="1"/>
          <w:numId w:val="27"/>
        </w:numPr>
        <w:spacing w:before="120"/>
        <w:ind w:left="1701" w:hanging="567"/>
        <w:contextualSpacing w:val="0"/>
        <w:rPr>
          <w:rFonts w:cs="Arial"/>
          <w:strike/>
          <w:szCs w:val="24"/>
          <w:rPrChange w:id="1943" w:author="Petrisor Mazilu" w:date="2019-08-06T10:55:00Z">
            <w:rPr>
              <w:rFonts w:cs="Arial"/>
              <w:szCs w:val="24"/>
            </w:rPr>
          </w:rPrChange>
        </w:rPr>
      </w:pPr>
      <w:r w:rsidRPr="00897401">
        <w:rPr>
          <w:rFonts w:cs="Arial"/>
          <w:strike/>
          <w:szCs w:val="24"/>
          <w:rPrChange w:id="1944" w:author="Petrisor Mazilu" w:date="2019-08-06T10:55:00Z">
            <w:rPr>
              <w:rFonts w:cs="Arial"/>
              <w:szCs w:val="24"/>
            </w:rPr>
          </w:rPrChange>
        </w:rPr>
        <w:t>documenta</w:t>
      </w:r>
      <w:r w:rsidR="00E23ADD" w:rsidRPr="00897401">
        <w:rPr>
          <w:rFonts w:cs="Arial"/>
          <w:strike/>
          <w:szCs w:val="24"/>
          <w:rPrChange w:id="1945" w:author="Petrisor Mazilu" w:date="2019-08-06T10:55:00Z">
            <w:rPr>
              <w:rFonts w:cs="Arial"/>
              <w:szCs w:val="24"/>
            </w:rPr>
          </w:rPrChange>
        </w:rPr>
        <w:t>ț</w:t>
      </w:r>
      <w:r w:rsidRPr="00897401">
        <w:rPr>
          <w:rFonts w:cs="Arial"/>
          <w:strike/>
          <w:szCs w:val="24"/>
          <w:rPrChange w:id="1946" w:author="Petrisor Mazilu" w:date="2019-08-06T10:55:00Z">
            <w:rPr>
              <w:rFonts w:cs="Arial"/>
              <w:szCs w:val="24"/>
            </w:rPr>
          </w:rPrChange>
        </w:rPr>
        <w:t xml:space="preserve">ia </w:t>
      </w:r>
      <w:r w:rsidR="00E23ADD" w:rsidRPr="00897401">
        <w:rPr>
          <w:rFonts w:cs="Arial"/>
          <w:strike/>
          <w:szCs w:val="24"/>
          <w:rPrChange w:id="1947" w:author="Petrisor Mazilu" w:date="2019-08-06T10:55:00Z">
            <w:rPr>
              <w:rFonts w:cs="Arial"/>
              <w:szCs w:val="24"/>
            </w:rPr>
          </w:rPrChange>
        </w:rPr>
        <w:t>î</w:t>
      </w:r>
      <w:r w:rsidRPr="00897401">
        <w:rPr>
          <w:rFonts w:cs="Arial"/>
          <w:strike/>
          <w:szCs w:val="24"/>
          <w:rPrChange w:id="1948" w:author="Petrisor Mazilu" w:date="2019-08-06T10:55:00Z">
            <w:rPr>
              <w:rFonts w:cs="Arial"/>
              <w:szCs w:val="24"/>
            </w:rPr>
          </w:rPrChange>
        </w:rPr>
        <w:t>n format digital cu reprezentarea zonei aferente lucr</w:t>
      </w:r>
      <w:r w:rsidR="00E23ADD" w:rsidRPr="00897401">
        <w:rPr>
          <w:rFonts w:cs="Arial"/>
          <w:strike/>
          <w:szCs w:val="24"/>
          <w:rPrChange w:id="1949" w:author="Petrisor Mazilu" w:date="2019-08-06T10:55:00Z">
            <w:rPr>
              <w:rFonts w:cs="Arial"/>
              <w:szCs w:val="24"/>
            </w:rPr>
          </w:rPrChange>
        </w:rPr>
        <w:t>ă</w:t>
      </w:r>
      <w:r w:rsidRPr="00897401">
        <w:rPr>
          <w:rFonts w:cs="Arial"/>
          <w:strike/>
          <w:szCs w:val="24"/>
          <w:rPrChange w:id="1950" w:author="Petrisor Mazilu" w:date="2019-08-06T10:55:00Z">
            <w:rPr>
              <w:rFonts w:cs="Arial"/>
              <w:szCs w:val="24"/>
            </w:rPr>
          </w:rPrChange>
        </w:rPr>
        <w:t>rii.</w:t>
      </w:r>
    </w:p>
    <w:p w14:paraId="46CF0F87" w14:textId="77777777" w:rsidR="0098489D" w:rsidRPr="00897401" w:rsidRDefault="0098489D" w:rsidP="0098489D">
      <w:pPr>
        <w:rPr>
          <w:rFonts w:cs="Arial"/>
          <w:strike/>
          <w:szCs w:val="24"/>
          <w:lang w:val="ro-RO"/>
          <w:rPrChange w:id="1951" w:author="Petrisor Mazilu" w:date="2019-08-06T10:55:00Z">
            <w:rPr>
              <w:rFonts w:cs="Arial"/>
              <w:szCs w:val="24"/>
              <w:lang w:val="ro-RO"/>
            </w:rPr>
          </w:rPrChange>
        </w:rPr>
      </w:pPr>
      <w:r w:rsidRPr="00897401">
        <w:rPr>
          <w:rFonts w:cs="Arial"/>
          <w:strike/>
          <w:szCs w:val="24"/>
          <w:lang w:val="ro-RO"/>
          <w:rPrChange w:id="1952" w:author="Petrisor Mazilu" w:date="2019-08-06T10:55:00Z">
            <w:rPr>
              <w:rFonts w:cs="Arial"/>
              <w:szCs w:val="24"/>
              <w:lang w:val="ro-RO"/>
            </w:rPr>
          </w:rPrChange>
        </w:rPr>
        <w:t>ART. 262</w:t>
      </w:r>
    </w:p>
    <w:p w14:paraId="109393CC" w14:textId="77777777" w:rsidR="0098489D" w:rsidRPr="00897401" w:rsidRDefault="00DC7D4E" w:rsidP="0098489D">
      <w:pPr>
        <w:rPr>
          <w:rFonts w:cs="Arial"/>
          <w:strike/>
          <w:szCs w:val="24"/>
          <w:lang w:val="ro-RO"/>
          <w:rPrChange w:id="1953" w:author="Petrisor Mazilu" w:date="2019-08-06T10:55:00Z">
            <w:rPr>
              <w:rFonts w:cs="Arial"/>
              <w:szCs w:val="24"/>
              <w:lang w:val="ro-RO"/>
            </w:rPr>
          </w:rPrChange>
        </w:rPr>
      </w:pPr>
      <w:r w:rsidRPr="00897401">
        <w:rPr>
          <w:rFonts w:cs="Arial"/>
          <w:strike/>
          <w:szCs w:val="24"/>
          <w:lang w:val="ro-RO"/>
          <w:rPrChange w:id="1954" w:author="Petrisor Mazilu" w:date="2019-08-06T10:55:00Z">
            <w:rPr>
              <w:rFonts w:cs="Arial"/>
              <w:szCs w:val="24"/>
              <w:lang w:val="ro-RO"/>
            </w:rPr>
          </w:rPrChange>
        </w:rPr>
        <w:t>Documentațiile</w:t>
      </w:r>
      <w:r w:rsidR="0098489D" w:rsidRPr="00897401">
        <w:rPr>
          <w:rFonts w:cs="Arial"/>
          <w:strike/>
          <w:szCs w:val="24"/>
          <w:lang w:val="ro-RO"/>
          <w:rPrChange w:id="1955" w:author="Petrisor Mazilu" w:date="2019-08-06T10:55:00Z">
            <w:rPr>
              <w:rFonts w:cs="Arial"/>
              <w:szCs w:val="24"/>
              <w:lang w:val="ro-RO"/>
            </w:rPr>
          </w:rPrChange>
        </w:rPr>
        <w:t xml:space="preserve"> topografice sunt:</w:t>
      </w:r>
    </w:p>
    <w:p w14:paraId="0899C637" w14:textId="77777777" w:rsidR="0098489D" w:rsidRPr="00897401" w:rsidRDefault="0098489D" w:rsidP="0098489D">
      <w:pPr>
        <w:pStyle w:val="ListParagraph"/>
        <w:numPr>
          <w:ilvl w:val="1"/>
          <w:numId w:val="29"/>
        </w:numPr>
        <w:ind w:left="1701" w:hanging="567"/>
        <w:rPr>
          <w:rFonts w:cs="Arial"/>
          <w:strike/>
          <w:szCs w:val="24"/>
          <w:rPrChange w:id="1956" w:author="Petrisor Mazilu" w:date="2019-08-06T10:55:00Z">
            <w:rPr>
              <w:rFonts w:cs="Arial"/>
              <w:szCs w:val="24"/>
            </w:rPr>
          </w:rPrChange>
        </w:rPr>
      </w:pPr>
      <w:r w:rsidRPr="00897401">
        <w:rPr>
          <w:rFonts w:cs="Arial"/>
          <w:strike/>
          <w:szCs w:val="24"/>
          <w:rPrChange w:id="1957" w:author="Petrisor Mazilu" w:date="2019-08-06T10:55:00Z">
            <w:rPr>
              <w:rFonts w:cs="Arial"/>
              <w:szCs w:val="24"/>
            </w:rPr>
          </w:rPrChange>
        </w:rPr>
        <w:t xml:space="preserve">planurile topografice, care stau la baza </w:t>
      </w:r>
      <w:r w:rsidR="00DC7D4E" w:rsidRPr="00897401">
        <w:rPr>
          <w:rFonts w:cs="Arial"/>
          <w:strike/>
          <w:szCs w:val="24"/>
          <w:rPrChange w:id="1958" w:author="Petrisor Mazilu" w:date="2019-08-06T10:55:00Z">
            <w:rPr>
              <w:rFonts w:cs="Arial"/>
              <w:szCs w:val="24"/>
            </w:rPr>
          </w:rPrChange>
        </w:rPr>
        <w:t>întocmirii</w:t>
      </w:r>
      <w:r w:rsidRPr="00897401">
        <w:rPr>
          <w:rFonts w:cs="Arial"/>
          <w:strike/>
          <w:szCs w:val="24"/>
          <w:rPrChange w:id="1959" w:author="Petrisor Mazilu" w:date="2019-08-06T10:55:00Z">
            <w:rPr>
              <w:rFonts w:cs="Arial"/>
              <w:szCs w:val="24"/>
            </w:rPr>
          </w:rPrChange>
        </w:rPr>
        <w:t xml:space="preserve"> planurilor urbanistice generale, al planurilor urbanistice zonale, al planurilor urbanistice de detaliu;</w:t>
      </w:r>
    </w:p>
    <w:p w14:paraId="0E55DBF0" w14:textId="77777777" w:rsidR="0098489D" w:rsidRPr="00897401" w:rsidRDefault="0098489D" w:rsidP="0098489D">
      <w:pPr>
        <w:pStyle w:val="ListParagraph"/>
        <w:numPr>
          <w:ilvl w:val="1"/>
          <w:numId w:val="29"/>
        </w:numPr>
        <w:ind w:left="1701" w:hanging="567"/>
        <w:rPr>
          <w:rFonts w:cs="Arial"/>
          <w:strike/>
          <w:szCs w:val="24"/>
          <w:rPrChange w:id="1960" w:author="Petrisor Mazilu" w:date="2019-08-06T10:55:00Z">
            <w:rPr>
              <w:rFonts w:cs="Arial"/>
              <w:szCs w:val="24"/>
            </w:rPr>
          </w:rPrChange>
        </w:rPr>
      </w:pPr>
      <w:r w:rsidRPr="00897401">
        <w:rPr>
          <w:rFonts w:cs="Arial"/>
          <w:strike/>
          <w:szCs w:val="24"/>
          <w:rPrChange w:id="1961" w:author="Petrisor Mazilu" w:date="2019-08-06T10:55:00Z">
            <w:rPr>
              <w:rFonts w:cs="Arial"/>
              <w:szCs w:val="24"/>
            </w:rPr>
          </w:rPrChange>
        </w:rPr>
        <w:t xml:space="preserve">planurile topografice necesare </w:t>
      </w:r>
      <w:r w:rsidR="00DC7D4E" w:rsidRPr="00897401">
        <w:rPr>
          <w:rFonts w:cs="Arial"/>
          <w:strike/>
          <w:szCs w:val="24"/>
          <w:rPrChange w:id="1962" w:author="Petrisor Mazilu" w:date="2019-08-06T10:55:00Z">
            <w:rPr>
              <w:rFonts w:cs="Arial"/>
              <w:szCs w:val="24"/>
            </w:rPr>
          </w:rPrChange>
        </w:rPr>
        <w:t>întocmirii</w:t>
      </w:r>
      <w:r w:rsidRPr="00897401">
        <w:rPr>
          <w:rFonts w:cs="Arial"/>
          <w:strike/>
          <w:szCs w:val="24"/>
          <w:rPrChange w:id="1963" w:author="Petrisor Mazilu" w:date="2019-08-06T10:55:00Z">
            <w:rPr>
              <w:rFonts w:cs="Arial"/>
              <w:szCs w:val="24"/>
            </w:rPr>
          </w:rPrChange>
        </w:rPr>
        <w:t xml:space="preserve"> </w:t>
      </w:r>
      <w:r w:rsidR="00DC7D4E" w:rsidRPr="00897401">
        <w:rPr>
          <w:rFonts w:cs="Arial"/>
          <w:strike/>
          <w:szCs w:val="24"/>
          <w:rPrChange w:id="1964" w:author="Petrisor Mazilu" w:date="2019-08-06T10:55:00Z">
            <w:rPr>
              <w:rFonts w:cs="Arial"/>
              <w:szCs w:val="24"/>
            </w:rPr>
          </w:rPrChange>
        </w:rPr>
        <w:t>documentației</w:t>
      </w:r>
      <w:r w:rsidRPr="00897401">
        <w:rPr>
          <w:rFonts w:cs="Arial"/>
          <w:strike/>
          <w:szCs w:val="24"/>
          <w:rPrChange w:id="1965" w:author="Petrisor Mazilu" w:date="2019-08-06T10:55:00Z">
            <w:rPr>
              <w:rFonts w:cs="Arial"/>
              <w:szCs w:val="24"/>
            </w:rPr>
          </w:rPrChange>
        </w:rPr>
        <w:t xml:space="preserve"> de autorizare a </w:t>
      </w:r>
      <w:r w:rsidR="00DC7D4E" w:rsidRPr="00897401">
        <w:rPr>
          <w:rFonts w:cs="Arial"/>
          <w:strike/>
          <w:szCs w:val="24"/>
          <w:rPrChange w:id="1966" w:author="Petrisor Mazilu" w:date="2019-08-06T10:55:00Z">
            <w:rPr>
              <w:rFonts w:cs="Arial"/>
              <w:szCs w:val="24"/>
            </w:rPr>
          </w:rPrChange>
        </w:rPr>
        <w:t>lucrărilor</w:t>
      </w:r>
      <w:r w:rsidRPr="00897401">
        <w:rPr>
          <w:rFonts w:cs="Arial"/>
          <w:strike/>
          <w:szCs w:val="24"/>
          <w:rPrChange w:id="1967" w:author="Petrisor Mazilu" w:date="2019-08-06T10:55:00Z">
            <w:rPr>
              <w:rFonts w:cs="Arial"/>
              <w:szCs w:val="24"/>
            </w:rPr>
          </w:rPrChange>
        </w:rPr>
        <w:t xml:space="preserve"> de construire </w:t>
      </w:r>
      <w:r w:rsidR="00435711" w:rsidRPr="00897401">
        <w:rPr>
          <w:rFonts w:cs="Arial"/>
          <w:strike/>
          <w:szCs w:val="24"/>
          <w:rPrChange w:id="1968" w:author="Petrisor Mazilu" w:date="2019-08-06T10:55:00Z">
            <w:rPr>
              <w:rFonts w:cs="Arial"/>
              <w:szCs w:val="24"/>
            </w:rPr>
          </w:rPrChange>
        </w:rPr>
        <w:t xml:space="preserve">și </w:t>
      </w:r>
      <w:r w:rsidRPr="00897401">
        <w:rPr>
          <w:rFonts w:cs="Arial"/>
          <w:strike/>
          <w:szCs w:val="24"/>
          <w:rPrChange w:id="1969" w:author="Petrisor Mazilu" w:date="2019-08-06T10:55:00Z">
            <w:rPr>
              <w:rFonts w:cs="Arial"/>
              <w:szCs w:val="24"/>
            </w:rPr>
          </w:rPrChange>
        </w:rPr>
        <w:t xml:space="preserve">de </w:t>
      </w:r>
      <w:r w:rsidR="00DC7D4E" w:rsidRPr="00897401">
        <w:rPr>
          <w:rFonts w:cs="Arial"/>
          <w:strike/>
          <w:szCs w:val="24"/>
          <w:rPrChange w:id="1970" w:author="Petrisor Mazilu" w:date="2019-08-06T10:55:00Z">
            <w:rPr>
              <w:rFonts w:cs="Arial"/>
              <w:szCs w:val="24"/>
            </w:rPr>
          </w:rPrChange>
        </w:rPr>
        <w:t>desființare</w:t>
      </w:r>
      <w:r w:rsidRPr="00897401">
        <w:rPr>
          <w:rFonts w:cs="Arial"/>
          <w:strike/>
          <w:szCs w:val="24"/>
          <w:rPrChange w:id="1971" w:author="Petrisor Mazilu" w:date="2019-08-06T10:55:00Z">
            <w:rPr>
              <w:rFonts w:cs="Arial"/>
              <w:szCs w:val="24"/>
            </w:rPr>
          </w:rPrChange>
        </w:rPr>
        <w:t>;</w:t>
      </w:r>
    </w:p>
    <w:p w14:paraId="0EE34342" w14:textId="77777777" w:rsidR="0098489D" w:rsidRPr="00897401" w:rsidRDefault="0098489D" w:rsidP="0098489D">
      <w:pPr>
        <w:pStyle w:val="ListParagraph"/>
        <w:numPr>
          <w:ilvl w:val="1"/>
          <w:numId w:val="29"/>
        </w:numPr>
        <w:ind w:left="1701" w:hanging="567"/>
        <w:rPr>
          <w:rFonts w:cs="Arial"/>
          <w:strike/>
          <w:szCs w:val="24"/>
          <w:rPrChange w:id="1972" w:author="Petrisor Mazilu" w:date="2019-08-06T10:55:00Z">
            <w:rPr>
              <w:rFonts w:cs="Arial"/>
              <w:szCs w:val="24"/>
            </w:rPr>
          </w:rPrChange>
        </w:rPr>
      </w:pPr>
      <w:r w:rsidRPr="00897401">
        <w:rPr>
          <w:rFonts w:cs="Arial"/>
          <w:strike/>
          <w:szCs w:val="24"/>
          <w:rPrChange w:id="1973" w:author="Petrisor Mazilu" w:date="2019-08-06T10:55:00Z">
            <w:rPr>
              <w:rFonts w:cs="Arial"/>
              <w:szCs w:val="24"/>
            </w:rPr>
          </w:rPrChange>
        </w:rPr>
        <w:t xml:space="preserve">alte planuri topografice rezultate in urma </w:t>
      </w:r>
      <w:r w:rsidR="00DC7D4E" w:rsidRPr="00897401">
        <w:rPr>
          <w:rFonts w:cs="Arial"/>
          <w:strike/>
          <w:szCs w:val="24"/>
          <w:rPrChange w:id="1974" w:author="Petrisor Mazilu" w:date="2019-08-06T10:55:00Z">
            <w:rPr>
              <w:rFonts w:cs="Arial"/>
              <w:szCs w:val="24"/>
            </w:rPr>
          </w:rPrChange>
        </w:rPr>
        <w:t>măsurătorilor</w:t>
      </w:r>
      <w:r w:rsidRPr="00897401">
        <w:rPr>
          <w:rFonts w:cs="Arial"/>
          <w:strike/>
          <w:szCs w:val="24"/>
          <w:rPrChange w:id="1975" w:author="Petrisor Mazilu" w:date="2019-08-06T10:55:00Z">
            <w:rPr>
              <w:rFonts w:cs="Arial"/>
              <w:szCs w:val="24"/>
            </w:rPr>
          </w:rPrChange>
        </w:rPr>
        <w:t xml:space="preserve"> la teren, inclusiv </w:t>
      </w:r>
      <w:r w:rsidR="00DC7D4E" w:rsidRPr="00897401">
        <w:rPr>
          <w:rFonts w:cs="Arial"/>
          <w:strike/>
          <w:szCs w:val="24"/>
          <w:rPrChange w:id="1976" w:author="Petrisor Mazilu" w:date="2019-08-06T10:55:00Z">
            <w:rPr>
              <w:rFonts w:cs="Arial"/>
              <w:szCs w:val="24"/>
            </w:rPr>
          </w:rPrChange>
        </w:rPr>
        <w:t>rețele</w:t>
      </w:r>
      <w:r w:rsidRPr="00897401">
        <w:rPr>
          <w:rFonts w:cs="Arial"/>
          <w:strike/>
          <w:szCs w:val="24"/>
          <w:rPrChange w:id="1977" w:author="Petrisor Mazilu" w:date="2019-08-06T10:55:00Z">
            <w:rPr>
              <w:rFonts w:cs="Arial"/>
              <w:szCs w:val="24"/>
            </w:rPr>
          </w:rPrChange>
        </w:rPr>
        <w:t xml:space="preserve"> de </w:t>
      </w:r>
      <w:r w:rsidR="00DC7D4E" w:rsidRPr="00897401">
        <w:rPr>
          <w:rFonts w:cs="Arial"/>
          <w:strike/>
          <w:szCs w:val="24"/>
          <w:rPrChange w:id="1978" w:author="Petrisor Mazilu" w:date="2019-08-06T10:55:00Z">
            <w:rPr>
              <w:rFonts w:cs="Arial"/>
              <w:szCs w:val="24"/>
            </w:rPr>
          </w:rPrChange>
        </w:rPr>
        <w:t>îndesire</w:t>
      </w:r>
      <w:r w:rsidRPr="00897401">
        <w:rPr>
          <w:rFonts w:cs="Arial"/>
          <w:strike/>
          <w:szCs w:val="24"/>
          <w:rPrChange w:id="1979" w:author="Petrisor Mazilu" w:date="2019-08-06T10:55:00Z">
            <w:rPr>
              <w:rFonts w:cs="Arial"/>
              <w:szCs w:val="24"/>
            </w:rPr>
          </w:rPrChange>
        </w:rPr>
        <w:t xml:space="preserve"> </w:t>
      </w:r>
      <w:r w:rsidR="00435711" w:rsidRPr="00897401">
        <w:rPr>
          <w:rFonts w:cs="Arial"/>
          <w:strike/>
          <w:szCs w:val="24"/>
          <w:rPrChange w:id="1980" w:author="Petrisor Mazilu" w:date="2019-08-06T10:55:00Z">
            <w:rPr>
              <w:rFonts w:cs="Arial"/>
              <w:szCs w:val="24"/>
            </w:rPr>
          </w:rPrChange>
        </w:rPr>
        <w:t>ș</w:t>
      </w:r>
      <w:r w:rsidRPr="00897401">
        <w:rPr>
          <w:rFonts w:cs="Arial"/>
          <w:strike/>
          <w:szCs w:val="24"/>
          <w:rPrChange w:id="1981" w:author="Petrisor Mazilu" w:date="2019-08-06T10:55:00Z">
            <w:rPr>
              <w:rFonts w:cs="Arial"/>
              <w:szCs w:val="24"/>
            </w:rPr>
          </w:rPrChange>
        </w:rPr>
        <w:t xml:space="preserve">i ridicare care se </w:t>
      </w:r>
      <w:r w:rsidR="00DC7D4E" w:rsidRPr="00897401">
        <w:rPr>
          <w:rFonts w:cs="Arial"/>
          <w:strike/>
          <w:szCs w:val="24"/>
          <w:rPrChange w:id="1982" w:author="Petrisor Mazilu" w:date="2019-08-06T10:55:00Z">
            <w:rPr>
              <w:rFonts w:cs="Arial"/>
              <w:szCs w:val="24"/>
            </w:rPr>
          </w:rPrChange>
        </w:rPr>
        <w:t>desfășoară</w:t>
      </w:r>
      <w:r w:rsidRPr="00897401">
        <w:rPr>
          <w:rFonts w:cs="Arial"/>
          <w:strike/>
          <w:szCs w:val="24"/>
          <w:rPrChange w:id="1983" w:author="Petrisor Mazilu" w:date="2019-08-06T10:55:00Z">
            <w:rPr>
              <w:rFonts w:cs="Arial"/>
              <w:szCs w:val="24"/>
            </w:rPr>
          </w:rPrChange>
        </w:rPr>
        <w:t xml:space="preserve"> pe </w:t>
      </w:r>
      <w:r w:rsidR="00DC7D4E" w:rsidRPr="00897401">
        <w:rPr>
          <w:rFonts w:cs="Arial"/>
          <w:strike/>
          <w:szCs w:val="24"/>
          <w:rPrChange w:id="1984" w:author="Petrisor Mazilu" w:date="2019-08-06T10:55:00Z">
            <w:rPr>
              <w:rFonts w:cs="Arial"/>
              <w:szCs w:val="24"/>
            </w:rPr>
          </w:rPrChange>
        </w:rPr>
        <w:t>suprafețe</w:t>
      </w:r>
      <w:r w:rsidRPr="00897401">
        <w:rPr>
          <w:rFonts w:cs="Arial"/>
          <w:strike/>
          <w:szCs w:val="24"/>
          <w:rPrChange w:id="1985" w:author="Petrisor Mazilu" w:date="2019-08-06T10:55:00Z">
            <w:rPr>
              <w:rFonts w:cs="Arial"/>
              <w:szCs w:val="24"/>
            </w:rPr>
          </w:rPrChange>
        </w:rPr>
        <w:t xml:space="preserve"> sub 100 km</w:t>
      </w:r>
      <w:r w:rsidRPr="00897401">
        <w:rPr>
          <w:rFonts w:cs="Arial"/>
          <w:strike/>
          <w:szCs w:val="24"/>
          <w:vertAlign w:val="superscript"/>
          <w:rPrChange w:id="1986" w:author="Petrisor Mazilu" w:date="2019-08-06T10:55:00Z">
            <w:rPr>
              <w:rFonts w:cs="Arial"/>
              <w:szCs w:val="24"/>
              <w:vertAlign w:val="superscript"/>
            </w:rPr>
          </w:rPrChange>
        </w:rPr>
        <w:t>2</w:t>
      </w:r>
      <w:r w:rsidRPr="00897401">
        <w:rPr>
          <w:rFonts w:cs="Arial"/>
          <w:strike/>
          <w:szCs w:val="24"/>
          <w:rPrChange w:id="1987" w:author="Petrisor Mazilu" w:date="2019-08-06T10:55:00Z">
            <w:rPr>
              <w:rFonts w:cs="Arial"/>
              <w:szCs w:val="24"/>
            </w:rPr>
          </w:rPrChange>
        </w:rPr>
        <w:t>;</w:t>
      </w:r>
    </w:p>
    <w:p w14:paraId="3F97EFE0" w14:textId="77777777" w:rsidR="0098489D" w:rsidRPr="00897401" w:rsidRDefault="00DC7D4E" w:rsidP="0098489D">
      <w:pPr>
        <w:pStyle w:val="ListParagraph"/>
        <w:numPr>
          <w:ilvl w:val="1"/>
          <w:numId w:val="29"/>
        </w:numPr>
        <w:ind w:left="1701" w:hanging="567"/>
        <w:rPr>
          <w:rFonts w:cs="Arial"/>
          <w:strike/>
          <w:szCs w:val="24"/>
          <w:rPrChange w:id="1988" w:author="Petrisor Mazilu" w:date="2019-08-06T10:55:00Z">
            <w:rPr>
              <w:rFonts w:cs="Arial"/>
              <w:szCs w:val="24"/>
            </w:rPr>
          </w:rPrChange>
        </w:rPr>
      </w:pPr>
      <w:r w:rsidRPr="00897401">
        <w:rPr>
          <w:rFonts w:cs="Arial"/>
          <w:strike/>
          <w:szCs w:val="24"/>
          <w:rPrChange w:id="1989" w:author="Petrisor Mazilu" w:date="2019-08-06T10:55:00Z">
            <w:rPr>
              <w:rFonts w:cs="Arial"/>
              <w:szCs w:val="24"/>
            </w:rPr>
          </w:rPrChange>
        </w:rPr>
        <w:t>documentațiile</w:t>
      </w:r>
      <w:r w:rsidR="0098489D" w:rsidRPr="00897401">
        <w:rPr>
          <w:rFonts w:cs="Arial"/>
          <w:strike/>
          <w:szCs w:val="24"/>
          <w:rPrChange w:id="1990" w:author="Petrisor Mazilu" w:date="2019-08-06T10:55:00Z">
            <w:rPr>
              <w:rFonts w:cs="Arial"/>
              <w:szCs w:val="24"/>
            </w:rPr>
          </w:rPrChange>
        </w:rPr>
        <w:t xml:space="preserve"> topografice, </w:t>
      </w:r>
      <w:r w:rsidRPr="00897401">
        <w:rPr>
          <w:rFonts w:cs="Arial"/>
          <w:strike/>
          <w:szCs w:val="24"/>
          <w:rPrChange w:id="1991" w:author="Petrisor Mazilu" w:date="2019-08-06T10:55:00Z">
            <w:rPr>
              <w:rFonts w:cs="Arial"/>
              <w:szCs w:val="24"/>
            </w:rPr>
          </w:rPrChange>
        </w:rPr>
        <w:t>întocmite</w:t>
      </w:r>
      <w:r w:rsidR="0098489D" w:rsidRPr="00897401">
        <w:rPr>
          <w:rFonts w:cs="Arial"/>
          <w:strike/>
          <w:szCs w:val="24"/>
          <w:rPrChange w:id="1992" w:author="Petrisor Mazilu" w:date="2019-08-06T10:55:00Z">
            <w:rPr>
              <w:rFonts w:cs="Arial"/>
              <w:szCs w:val="24"/>
            </w:rPr>
          </w:rPrChange>
        </w:rPr>
        <w:t xml:space="preserve"> conform </w:t>
      </w:r>
      <w:r w:rsidRPr="00897401">
        <w:rPr>
          <w:rFonts w:cs="Arial"/>
          <w:strike/>
          <w:szCs w:val="24"/>
          <w:rPrChange w:id="1993" w:author="Petrisor Mazilu" w:date="2019-08-06T10:55:00Z">
            <w:rPr>
              <w:rFonts w:cs="Arial"/>
              <w:szCs w:val="24"/>
            </w:rPr>
          </w:rPrChange>
        </w:rPr>
        <w:t>Hotărârii</w:t>
      </w:r>
      <w:r w:rsidR="0098489D" w:rsidRPr="00897401">
        <w:rPr>
          <w:rFonts w:cs="Arial"/>
          <w:strike/>
          <w:szCs w:val="24"/>
          <w:rPrChange w:id="1994" w:author="Petrisor Mazilu" w:date="2019-08-06T10:55:00Z">
            <w:rPr>
              <w:rFonts w:cs="Arial"/>
              <w:szCs w:val="24"/>
            </w:rPr>
          </w:rPrChange>
        </w:rPr>
        <w:t xml:space="preserve"> Guvernului nr. 834/1991, cu </w:t>
      </w:r>
      <w:r w:rsidRPr="00897401">
        <w:rPr>
          <w:rFonts w:cs="Arial"/>
          <w:strike/>
          <w:szCs w:val="24"/>
          <w:rPrChange w:id="1995" w:author="Petrisor Mazilu" w:date="2019-08-06T10:55:00Z">
            <w:rPr>
              <w:rFonts w:cs="Arial"/>
              <w:szCs w:val="24"/>
            </w:rPr>
          </w:rPrChange>
        </w:rPr>
        <w:t>modificările</w:t>
      </w:r>
      <w:r w:rsidR="0098489D" w:rsidRPr="00897401">
        <w:rPr>
          <w:rFonts w:cs="Arial"/>
          <w:strike/>
          <w:szCs w:val="24"/>
          <w:rPrChange w:id="1996" w:author="Petrisor Mazilu" w:date="2019-08-06T10:55:00Z">
            <w:rPr>
              <w:rFonts w:cs="Arial"/>
              <w:szCs w:val="24"/>
            </w:rPr>
          </w:rPrChange>
        </w:rPr>
        <w:t xml:space="preserve"> </w:t>
      </w:r>
      <w:r w:rsidR="00435711" w:rsidRPr="00897401">
        <w:rPr>
          <w:rFonts w:cs="Arial"/>
          <w:strike/>
          <w:szCs w:val="24"/>
          <w:rPrChange w:id="1997" w:author="Petrisor Mazilu" w:date="2019-08-06T10:55:00Z">
            <w:rPr>
              <w:rFonts w:cs="Arial"/>
              <w:szCs w:val="24"/>
            </w:rPr>
          </w:rPrChange>
        </w:rPr>
        <w:t>ș</w:t>
      </w:r>
      <w:r w:rsidR="0098489D" w:rsidRPr="00897401">
        <w:rPr>
          <w:rFonts w:cs="Arial"/>
          <w:strike/>
          <w:szCs w:val="24"/>
          <w:rPrChange w:id="1998" w:author="Petrisor Mazilu" w:date="2019-08-06T10:55:00Z">
            <w:rPr>
              <w:rFonts w:cs="Arial"/>
              <w:szCs w:val="24"/>
            </w:rPr>
          </w:rPrChange>
        </w:rPr>
        <w:t xml:space="preserve">i </w:t>
      </w:r>
      <w:r w:rsidRPr="00897401">
        <w:rPr>
          <w:rFonts w:cs="Arial"/>
          <w:strike/>
          <w:szCs w:val="24"/>
          <w:rPrChange w:id="1999" w:author="Petrisor Mazilu" w:date="2019-08-06T10:55:00Z">
            <w:rPr>
              <w:rFonts w:cs="Arial"/>
              <w:szCs w:val="24"/>
            </w:rPr>
          </w:rPrChange>
        </w:rPr>
        <w:t>completările</w:t>
      </w:r>
      <w:r w:rsidR="0098489D" w:rsidRPr="00897401">
        <w:rPr>
          <w:rFonts w:cs="Arial"/>
          <w:strike/>
          <w:szCs w:val="24"/>
          <w:rPrChange w:id="2000" w:author="Petrisor Mazilu" w:date="2019-08-06T10:55:00Z">
            <w:rPr>
              <w:rFonts w:cs="Arial"/>
              <w:szCs w:val="24"/>
            </w:rPr>
          </w:rPrChange>
        </w:rPr>
        <w:t xml:space="preserve"> ulterioare;</w:t>
      </w:r>
    </w:p>
    <w:p w14:paraId="42DA475B" w14:textId="77777777" w:rsidR="0098489D" w:rsidRPr="00897401" w:rsidRDefault="0098489D" w:rsidP="0098489D">
      <w:pPr>
        <w:pStyle w:val="ListParagraph"/>
        <w:numPr>
          <w:ilvl w:val="1"/>
          <w:numId w:val="29"/>
        </w:numPr>
        <w:ind w:left="1701" w:hanging="567"/>
        <w:rPr>
          <w:rFonts w:cs="Arial"/>
          <w:strike/>
          <w:szCs w:val="24"/>
          <w:rPrChange w:id="2001" w:author="Petrisor Mazilu" w:date="2019-08-06T10:55:00Z">
            <w:rPr>
              <w:rFonts w:cs="Arial"/>
              <w:szCs w:val="24"/>
            </w:rPr>
          </w:rPrChange>
        </w:rPr>
      </w:pPr>
      <w:r w:rsidRPr="00897401">
        <w:rPr>
          <w:rFonts w:cs="Arial"/>
          <w:strike/>
          <w:szCs w:val="24"/>
          <w:rPrChange w:id="2002" w:author="Petrisor Mazilu" w:date="2019-08-06T10:55:00Z">
            <w:rPr>
              <w:rFonts w:cs="Arial"/>
              <w:szCs w:val="24"/>
            </w:rPr>
          </w:rPrChange>
        </w:rPr>
        <w:t xml:space="preserve">planul de amplasament </w:t>
      </w:r>
      <w:r w:rsidR="00435711" w:rsidRPr="00897401">
        <w:rPr>
          <w:rFonts w:cs="Arial"/>
          <w:strike/>
          <w:szCs w:val="24"/>
          <w:rPrChange w:id="2003" w:author="Petrisor Mazilu" w:date="2019-08-06T10:55:00Z">
            <w:rPr>
              <w:rFonts w:cs="Arial"/>
              <w:szCs w:val="24"/>
            </w:rPr>
          </w:rPrChange>
        </w:rPr>
        <w:t>ș</w:t>
      </w:r>
      <w:r w:rsidRPr="00897401">
        <w:rPr>
          <w:rFonts w:cs="Arial"/>
          <w:strike/>
          <w:szCs w:val="24"/>
          <w:rPrChange w:id="2004" w:author="Petrisor Mazilu" w:date="2019-08-06T10:55:00Z">
            <w:rPr>
              <w:rFonts w:cs="Arial"/>
              <w:szCs w:val="24"/>
            </w:rPr>
          </w:rPrChange>
        </w:rPr>
        <w:t xml:space="preserve">i delimitare al expertizelor judiciare in specialitatea topografie, geodezie </w:t>
      </w:r>
      <w:r w:rsidR="00435711" w:rsidRPr="00897401">
        <w:rPr>
          <w:rFonts w:cs="Arial"/>
          <w:strike/>
          <w:szCs w:val="24"/>
          <w:rPrChange w:id="2005" w:author="Petrisor Mazilu" w:date="2019-08-06T10:55:00Z">
            <w:rPr>
              <w:rFonts w:cs="Arial"/>
              <w:szCs w:val="24"/>
            </w:rPr>
          </w:rPrChange>
        </w:rPr>
        <w:t>ș</w:t>
      </w:r>
      <w:r w:rsidRPr="00897401">
        <w:rPr>
          <w:rFonts w:cs="Arial"/>
          <w:strike/>
          <w:szCs w:val="24"/>
          <w:rPrChange w:id="2006" w:author="Petrisor Mazilu" w:date="2019-08-06T10:55:00Z">
            <w:rPr>
              <w:rFonts w:cs="Arial"/>
              <w:szCs w:val="24"/>
            </w:rPr>
          </w:rPrChange>
        </w:rPr>
        <w:t xml:space="preserve">i cadastru, la solicitarea </w:t>
      </w:r>
      <w:r w:rsidR="00DC7D4E" w:rsidRPr="00897401">
        <w:rPr>
          <w:rFonts w:cs="Arial"/>
          <w:strike/>
          <w:szCs w:val="24"/>
          <w:rPrChange w:id="2007" w:author="Petrisor Mazilu" w:date="2019-08-06T10:55:00Z">
            <w:rPr>
              <w:rFonts w:cs="Arial"/>
              <w:szCs w:val="24"/>
            </w:rPr>
          </w:rPrChange>
        </w:rPr>
        <w:t>instanțelor</w:t>
      </w:r>
      <w:r w:rsidRPr="00897401">
        <w:rPr>
          <w:rFonts w:cs="Arial"/>
          <w:strike/>
          <w:szCs w:val="24"/>
          <w:rPrChange w:id="2008" w:author="Petrisor Mazilu" w:date="2019-08-06T10:55:00Z">
            <w:rPr>
              <w:rFonts w:cs="Arial"/>
              <w:szCs w:val="24"/>
            </w:rPr>
          </w:rPrChange>
        </w:rPr>
        <w:t xml:space="preserve"> de judecat</w:t>
      </w:r>
      <w:r w:rsidR="00435711" w:rsidRPr="00897401">
        <w:rPr>
          <w:rFonts w:cs="Arial"/>
          <w:strike/>
          <w:szCs w:val="24"/>
          <w:rPrChange w:id="2009" w:author="Petrisor Mazilu" w:date="2019-08-06T10:55:00Z">
            <w:rPr>
              <w:rFonts w:cs="Arial"/>
              <w:szCs w:val="24"/>
            </w:rPr>
          </w:rPrChange>
        </w:rPr>
        <w:t>ă</w:t>
      </w:r>
      <w:r w:rsidRPr="00897401">
        <w:rPr>
          <w:rFonts w:cs="Arial"/>
          <w:strike/>
          <w:szCs w:val="24"/>
          <w:rPrChange w:id="2010" w:author="Petrisor Mazilu" w:date="2019-08-06T10:55:00Z">
            <w:rPr>
              <w:rFonts w:cs="Arial"/>
              <w:szCs w:val="24"/>
            </w:rPr>
          </w:rPrChange>
        </w:rPr>
        <w:t>.</w:t>
      </w:r>
    </w:p>
    <w:p w14:paraId="4AF045E0" w14:textId="77777777" w:rsidR="00256796" w:rsidRPr="00897401" w:rsidRDefault="00256796" w:rsidP="00256796">
      <w:pPr>
        <w:pStyle w:val="ListParagraph"/>
        <w:ind w:left="1701" w:firstLine="0"/>
        <w:rPr>
          <w:rFonts w:cs="Arial"/>
          <w:strike/>
          <w:szCs w:val="24"/>
          <w:rPrChange w:id="2011" w:author="Petrisor Mazilu" w:date="2019-08-06T10:55:00Z">
            <w:rPr>
              <w:rFonts w:cs="Arial"/>
              <w:szCs w:val="24"/>
            </w:rPr>
          </w:rPrChange>
        </w:rPr>
      </w:pPr>
    </w:p>
    <w:p w14:paraId="7EB577B7" w14:textId="77777777" w:rsidR="000B533F" w:rsidRPr="00897401" w:rsidRDefault="000B533F">
      <w:pPr>
        <w:spacing w:after="160" w:line="259" w:lineRule="auto"/>
        <w:ind w:firstLine="0"/>
        <w:jc w:val="left"/>
        <w:rPr>
          <w:rFonts w:cs="Arial"/>
          <w:strike/>
          <w:szCs w:val="24"/>
          <w:lang w:val="ro-RO"/>
          <w:rPrChange w:id="2012" w:author="Petrisor Mazilu" w:date="2019-08-06T10:55:00Z">
            <w:rPr>
              <w:rFonts w:cs="Arial"/>
              <w:szCs w:val="24"/>
              <w:lang w:val="ro-RO"/>
            </w:rPr>
          </w:rPrChange>
        </w:rPr>
      </w:pPr>
      <w:r w:rsidRPr="00897401">
        <w:rPr>
          <w:rFonts w:cs="Arial"/>
          <w:strike/>
          <w:szCs w:val="24"/>
          <w:rPrChange w:id="2013" w:author="Petrisor Mazilu" w:date="2019-08-06T10:55:00Z">
            <w:rPr>
              <w:rFonts w:cs="Arial"/>
              <w:szCs w:val="24"/>
            </w:rPr>
          </w:rPrChange>
        </w:rPr>
        <w:br w:type="page"/>
      </w:r>
    </w:p>
    <w:p w14:paraId="12BEA36A" w14:textId="77777777" w:rsidR="000B533F" w:rsidRPr="00897401" w:rsidRDefault="000B533F" w:rsidP="00256796">
      <w:pPr>
        <w:pStyle w:val="ListParagraph"/>
        <w:ind w:left="1701" w:firstLine="0"/>
        <w:rPr>
          <w:rFonts w:cs="Arial"/>
          <w:strike/>
          <w:szCs w:val="24"/>
          <w:rPrChange w:id="2014" w:author="Petrisor Mazilu" w:date="2019-08-06T10:55:00Z">
            <w:rPr>
              <w:rFonts w:cs="Arial"/>
              <w:szCs w:val="24"/>
            </w:rPr>
          </w:rPrChange>
        </w:rPr>
      </w:pPr>
    </w:p>
    <w:p w14:paraId="368FDDC5" w14:textId="77777777" w:rsidR="00256796" w:rsidRPr="00897401" w:rsidRDefault="00256796" w:rsidP="00D91B8C">
      <w:pPr>
        <w:pStyle w:val="Heading2"/>
        <w:ind w:left="1429" w:hanging="720"/>
        <w:rPr>
          <w:rFonts w:cs="Arial"/>
          <w:strike/>
          <w:szCs w:val="24"/>
          <w:lang w:val="ro-RO"/>
          <w:rPrChange w:id="2015" w:author="Petrisor Mazilu" w:date="2019-08-06T10:55:00Z">
            <w:rPr>
              <w:rFonts w:cs="Arial"/>
              <w:szCs w:val="24"/>
              <w:lang w:val="ro-RO"/>
            </w:rPr>
          </w:rPrChange>
        </w:rPr>
      </w:pPr>
      <w:bookmarkStart w:id="2016" w:name="_Toc517682928"/>
      <w:r w:rsidRPr="00897401">
        <w:rPr>
          <w:rFonts w:cs="Arial"/>
          <w:strike/>
          <w:szCs w:val="24"/>
          <w:lang w:val="ro-RO"/>
          <w:rPrChange w:id="2017" w:author="Petrisor Mazilu" w:date="2019-08-06T10:55:00Z">
            <w:rPr>
              <w:rFonts w:cs="Arial"/>
              <w:szCs w:val="24"/>
              <w:lang w:val="ro-RO"/>
            </w:rPr>
          </w:rPrChange>
        </w:rPr>
        <w:t xml:space="preserve">Anexa nr. </w:t>
      </w:r>
      <w:r w:rsidR="00B6660D" w:rsidRPr="00897401">
        <w:rPr>
          <w:rFonts w:cs="Arial"/>
          <w:strike/>
          <w:szCs w:val="24"/>
          <w:lang w:val="ro-RO"/>
          <w:rPrChange w:id="2018" w:author="Petrisor Mazilu" w:date="2019-08-06T10:55:00Z">
            <w:rPr>
              <w:rFonts w:cs="Arial"/>
              <w:szCs w:val="24"/>
              <w:lang w:val="ro-RO"/>
            </w:rPr>
          </w:rPrChange>
        </w:rPr>
        <w:t>5</w:t>
      </w:r>
      <w:r w:rsidRPr="00897401">
        <w:rPr>
          <w:rFonts w:cs="Arial"/>
          <w:strike/>
          <w:szCs w:val="24"/>
          <w:lang w:val="ro-RO"/>
          <w:rPrChange w:id="2019" w:author="Petrisor Mazilu" w:date="2019-08-06T10:55:00Z">
            <w:rPr>
              <w:rFonts w:cs="Arial"/>
              <w:szCs w:val="24"/>
              <w:lang w:val="ro-RO"/>
            </w:rPr>
          </w:rPrChange>
        </w:rPr>
        <w:t xml:space="preserve"> - Conţinutul documentaţiei cadastrale de primă înregistrare</w:t>
      </w:r>
      <w:bookmarkEnd w:id="2016"/>
      <w:r w:rsidR="00FE455F" w:rsidRPr="00897401">
        <w:rPr>
          <w:rFonts w:cs="Arial"/>
          <w:strike/>
          <w:szCs w:val="24"/>
          <w:lang w:val="ro-RO"/>
          <w:rPrChange w:id="2020" w:author="Petrisor Mazilu" w:date="2019-08-06T10:55:00Z">
            <w:rPr>
              <w:rFonts w:cs="Arial"/>
              <w:szCs w:val="24"/>
              <w:lang w:val="ro-RO"/>
            </w:rPr>
          </w:rPrChange>
        </w:rPr>
        <w:t xml:space="preserve"> a albiilor minore </w:t>
      </w:r>
    </w:p>
    <w:p w14:paraId="483B9440" w14:textId="2A1CF56A" w:rsidR="00256796" w:rsidRPr="00897401" w:rsidRDefault="00D308A3" w:rsidP="00256796">
      <w:pPr>
        <w:rPr>
          <w:rFonts w:cs="Arial"/>
          <w:strike/>
          <w:szCs w:val="24"/>
          <w:lang w:val="ro-RO"/>
          <w:rPrChange w:id="2021" w:author="Petrisor Mazilu" w:date="2019-08-06T10:55:00Z">
            <w:rPr>
              <w:rFonts w:cs="Arial"/>
              <w:szCs w:val="24"/>
              <w:lang w:val="ro-RO"/>
            </w:rPr>
          </w:rPrChange>
        </w:rPr>
      </w:pPr>
      <w:ins w:id="2022" w:author="Andreea MIHAI" w:date="2019-07-31T12:54:00Z">
        <w:r w:rsidRPr="00897401">
          <w:rPr>
            <w:rFonts w:cs="Arial"/>
            <w:strike/>
            <w:szCs w:val="24"/>
            <w:lang w:val="ro-RO"/>
            <w:rPrChange w:id="2023" w:author="Petrisor Mazilu" w:date="2019-08-06T10:55:00Z">
              <w:rPr>
                <w:rFonts w:cs="Arial"/>
                <w:szCs w:val="24"/>
                <w:lang w:val="ro-RO"/>
              </w:rPr>
            </w:rPrChange>
          </w:rPr>
          <w:t>Conținutul d</w:t>
        </w:r>
      </w:ins>
      <w:ins w:id="2024" w:author="Andreea MIHAI" w:date="2019-07-31T12:53:00Z">
        <w:r w:rsidRPr="00897401">
          <w:rPr>
            <w:rFonts w:cs="Arial"/>
            <w:strike/>
            <w:szCs w:val="24"/>
            <w:lang w:val="ro-RO"/>
            <w:rPrChange w:id="2025" w:author="Petrisor Mazilu" w:date="2019-08-06T10:55:00Z">
              <w:rPr>
                <w:rFonts w:cs="Arial"/>
                <w:szCs w:val="24"/>
                <w:lang w:val="ro-RO"/>
              </w:rPr>
            </w:rPrChange>
          </w:rPr>
          <w:t>ocumentației cadastral</w:t>
        </w:r>
      </w:ins>
      <w:ins w:id="2026" w:author="Andreea MIHAI" w:date="2019-07-31T12:54:00Z">
        <w:r w:rsidRPr="00897401">
          <w:rPr>
            <w:rFonts w:cs="Arial"/>
            <w:strike/>
            <w:szCs w:val="24"/>
            <w:lang w:val="ro-RO"/>
            <w:rPrChange w:id="2027" w:author="Petrisor Mazilu" w:date="2019-08-06T10:55:00Z">
              <w:rPr>
                <w:rFonts w:cs="Arial"/>
                <w:szCs w:val="24"/>
                <w:lang w:val="ro-RO"/>
              </w:rPr>
            </w:rPrChange>
          </w:rPr>
          <w:t>e</w:t>
        </w:r>
      </w:ins>
      <w:ins w:id="2028" w:author="Andreea MIHAI" w:date="2019-07-31T12:53:00Z">
        <w:r w:rsidRPr="00897401">
          <w:rPr>
            <w:rFonts w:cs="Arial"/>
            <w:strike/>
            <w:szCs w:val="24"/>
            <w:lang w:val="ro-RO"/>
            <w:rPrChange w:id="2029" w:author="Petrisor Mazilu" w:date="2019-08-06T10:55:00Z">
              <w:rPr>
                <w:rFonts w:cs="Arial"/>
                <w:szCs w:val="24"/>
                <w:lang w:val="ro-RO"/>
              </w:rPr>
            </w:rPrChange>
          </w:rPr>
          <w:t xml:space="preserve"> de primă </w:t>
        </w:r>
        <w:r w:rsidR="004B1BFB" w:rsidRPr="00897401">
          <w:rPr>
            <w:rFonts w:cs="Arial"/>
            <w:strike/>
            <w:szCs w:val="24"/>
            <w:lang w:val="ro-RO"/>
            <w:rPrChange w:id="2030" w:author="Petrisor Mazilu" w:date="2019-08-06T10:55:00Z">
              <w:rPr>
                <w:rFonts w:cs="Arial"/>
                <w:szCs w:val="24"/>
                <w:lang w:val="ro-RO"/>
              </w:rPr>
            </w:rPrChange>
          </w:rPr>
          <w:t>înregistrare</w:t>
        </w:r>
      </w:ins>
      <w:ins w:id="2031" w:author="Andreea MIHAI" w:date="2019-07-31T13:52:00Z">
        <w:r w:rsidR="00637AD9" w:rsidRPr="00897401">
          <w:rPr>
            <w:rFonts w:cs="Arial"/>
            <w:strike/>
            <w:szCs w:val="24"/>
            <w:lang w:val="ro-RO"/>
            <w:rPrChange w:id="2032" w:author="Petrisor Mazilu" w:date="2019-08-06T10:55:00Z">
              <w:rPr>
                <w:rFonts w:cs="Arial"/>
                <w:szCs w:val="24"/>
                <w:lang w:val="ro-RO"/>
              </w:rPr>
            </w:rPrChange>
          </w:rPr>
          <w:t xml:space="preserve"> a imobilelor</w:t>
        </w:r>
      </w:ins>
      <w:ins w:id="2033" w:author="Andreea MIHAI" w:date="2019-07-31T12:53:00Z">
        <w:r w:rsidRPr="00897401">
          <w:rPr>
            <w:rFonts w:cs="Arial"/>
            <w:strike/>
            <w:szCs w:val="24"/>
            <w:lang w:val="ro-RO"/>
            <w:rPrChange w:id="2034" w:author="Petrisor Mazilu" w:date="2019-08-06T10:55:00Z">
              <w:rPr>
                <w:rFonts w:cs="Arial"/>
                <w:szCs w:val="24"/>
                <w:lang w:val="ro-RO"/>
              </w:rPr>
            </w:rPrChange>
          </w:rPr>
          <w:t xml:space="preserve"> </w:t>
        </w:r>
      </w:ins>
      <w:ins w:id="2035" w:author="Andreea MIHAI" w:date="2019-07-31T12:54:00Z">
        <w:r w:rsidRPr="00897401">
          <w:rPr>
            <w:rFonts w:cs="Arial"/>
            <w:strike/>
            <w:szCs w:val="24"/>
            <w:lang w:val="ro-RO"/>
            <w:rPrChange w:id="2036" w:author="Petrisor Mazilu" w:date="2019-08-06T10:55:00Z">
              <w:rPr>
                <w:rFonts w:cs="Arial"/>
                <w:szCs w:val="24"/>
                <w:lang w:val="ro-RO"/>
              </w:rPr>
            </w:rPrChange>
          </w:rPr>
          <w:t>î</w:t>
        </w:r>
      </w:ins>
      <w:ins w:id="2037" w:author="Andreea MIHAI" w:date="2019-07-31T12:53:00Z">
        <w:r w:rsidRPr="00897401">
          <w:rPr>
            <w:rFonts w:cs="Arial"/>
            <w:strike/>
            <w:szCs w:val="24"/>
            <w:lang w:val="ro-RO"/>
            <w:rPrChange w:id="2038" w:author="Petrisor Mazilu" w:date="2019-08-06T10:55:00Z">
              <w:rPr>
                <w:rFonts w:cs="Arial"/>
                <w:szCs w:val="24"/>
                <w:lang w:val="ro-RO"/>
              </w:rPr>
            </w:rPrChange>
          </w:rPr>
          <w:t xml:space="preserve">n </w:t>
        </w:r>
      </w:ins>
      <w:ins w:id="2039" w:author="Andreea MIHAI" w:date="2019-07-31T12:54:00Z">
        <w:r w:rsidRPr="00897401">
          <w:rPr>
            <w:rFonts w:cs="Arial"/>
            <w:strike/>
            <w:szCs w:val="24"/>
            <w:lang w:val="ro-RO"/>
            <w:rPrChange w:id="2040" w:author="Petrisor Mazilu" w:date="2019-08-06T10:55:00Z">
              <w:rPr>
                <w:rFonts w:cs="Arial"/>
                <w:szCs w:val="24"/>
                <w:lang w:val="ro-RO"/>
              </w:rPr>
            </w:rPrChange>
          </w:rPr>
          <w:t>s</w:t>
        </w:r>
      </w:ins>
      <w:ins w:id="2041" w:author="Andreea MIHAI" w:date="2019-07-31T12:53:00Z">
        <w:r w:rsidRPr="00897401">
          <w:rPr>
            <w:rFonts w:cs="Arial"/>
            <w:strike/>
            <w:szCs w:val="24"/>
            <w:lang w:val="ro-RO"/>
            <w:rPrChange w:id="2042" w:author="Petrisor Mazilu" w:date="2019-08-06T10:55:00Z">
              <w:rPr>
                <w:rFonts w:cs="Arial"/>
                <w:szCs w:val="24"/>
                <w:lang w:val="ro-RO"/>
              </w:rPr>
            </w:rPrChange>
          </w:rPr>
          <w:t>istemul integrat</w:t>
        </w:r>
      </w:ins>
      <w:ins w:id="2043" w:author="Andreea MIHAI" w:date="2019-07-31T12:54:00Z">
        <w:r w:rsidRPr="00897401">
          <w:rPr>
            <w:rFonts w:cs="Arial"/>
            <w:strike/>
            <w:szCs w:val="24"/>
            <w:lang w:val="ro-RO"/>
            <w:rPrChange w:id="2044" w:author="Petrisor Mazilu" w:date="2019-08-06T10:55:00Z">
              <w:rPr>
                <w:rFonts w:cs="Arial"/>
                <w:szCs w:val="24"/>
                <w:lang w:val="ro-RO"/>
              </w:rPr>
            </w:rPrChange>
          </w:rPr>
          <w:t xml:space="preserve"> de cadastru și carte funciară</w:t>
        </w:r>
      </w:ins>
      <w:ins w:id="2045" w:author="Andreea MIHAI" w:date="2019-07-31T12:55:00Z">
        <w:r w:rsidR="002B198D" w:rsidRPr="00897401">
          <w:rPr>
            <w:rFonts w:cs="Arial"/>
            <w:strike/>
            <w:szCs w:val="24"/>
            <w:lang w:val="ro-RO"/>
            <w:rPrChange w:id="2046" w:author="Petrisor Mazilu" w:date="2019-08-06T10:55:00Z">
              <w:rPr>
                <w:rFonts w:cs="Arial"/>
                <w:szCs w:val="24"/>
                <w:lang w:val="ro-RO"/>
              </w:rPr>
            </w:rPrChange>
          </w:rPr>
          <w:t xml:space="preserve"> e</w:t>
        </w:r>
      </w:ins>
      <w:ins w:id="2047" w:author="Andreea MIHAI" w:date="2019-07-31T12:58:00Z">
        <w:r w:rsidR="00E46B01" w:rsidRPr="00897401">
          <w:rPr>
            <w:rFonts w:cs="Arial"/>
            <w:strike/>
            <w:szCs w:val="24"/>
            <w:lang w:val="ro-RO"/>
            <w:rPrChange w:id="2048" w:author="Petrisor Mazilu" w:date="2019-08-06T10:55:00Z">
              <w:rPr>
                <w:rFonts w:cs="Arial"/>
                <w:szCs w:val="24"/>
                <w:lang w:val="ro-RO"/>
              </w:rPr>
            </w:rPrChange>
          </w:rPr>
          <w:t>s</w:t>
        </w:r>
      </w:ins>
      <w:ins w:id="2049" w:author="Andreea MIHAI" w:date="2019-07-31T12:55:00Z">
        <w:r w:rsidR="002B198D" w:rsidRPr="00897401">
          <w:rPr>
            <w:rFonts w:cs="Arial"/>
            <w:strike/>
            <w:szCs w:val="24"/>
            <w:lang w:val="ro-RO"/>
            <w:rPrChange w:id="2050" w:author="Petrisor Mazilu" w:date="2019-08-06T10:55:00Z">
              <w:rPr>
                <w:rFonts w:cs="Arial"/>
                <w:szCs w:val="24"/>
                <w:lang w:val="ro-RO"/>
              </w:rPr>
            </w:rPrChange>
          </w:rPr>
          <w:t xml:space="preserve">te prevăzut la art. </w:t>
        </w:r>
      </w:ins>
      <w:ins w:id="2051" w:author="Andreea MIHAI" w:date="2019-07-31T12:59:00Z">
        <w:r w:rsidR="00E46B01" w:rsidRPr="00897401">
          <w:rPr>
            <w:rFonts w:cs="Arial"/>
            <w:strike/>
            <w:szCs w:val="24"/>
            <w:lang w:val="ro-RO"/>
            <w:rPrChange w:id="2052" w:author="Petrisor Mazilu" w:date="2019-08-06T10:55:00Z">
              <w:rPr>
                <w:rFonts w:cs="Arial"/>
                <w:szCs w:val="24"/>
                <w:lang w:val="ro-RO"/>
              </w:rPr>
            </w:rPrChange>
          </w:rPr>
          <w:t>83 alin. (1)</w:t>
        </w:r>
      </w:ins>
      <w:ins w:id="2053" w:author="Andreea MIHAI" w:date="2019-07-31T12:53:00Z">
        <w:r w:rsidRPr="00897401">
          <w:rPr>
            <w:rFonts w:cs="Arial"/>
            <w:strike/>
            <w:szCs w:val="24"/>
            <w:lang w:val="ro-RO"/>
            <w:rPrChange w:id="2054" w:author="Petrisor Mazilu" w:date="2019-08-06T10:55:00Z">
              <w:rPr>
                <w:rFonts w:cs="Arial"/>
                <w:szCs w:val="24"/>
                <w:lang w:val="ro-RO"/>
              </w:rPr>
            </w:rPrChange>
          </w:rPr>
          <w:t xml:space="preserve"> </w:t>
        </w:r>
      </w:ins>
      <w:ins w:id="2055" w:author="Andreea MIHAI" w:date="2019-07-31T13:00:00Z">
        <w:r w:rsidR="00515075" w:rsidRPr="00897401">
          <w:rPr>
            <w:rFonts w:cs="Arial"/>
            <w:strike/>
            <w:szCs w:val="24"/>
            <w:lang w:val="ro-RO"/>
            <w:rPrChange w:id="2056" w:author="Petrisor Mazilu" w:date="2019-08-06T10:55:00Z">
              <w:rPr>
                <w:rFonts w:cs="Arial"/>
                <w:szCs w:val="24"/>
                <w:lang w:val="ro-RO"/>
              </w:rPr>
            </w:rPrChange>
          </w:rPr>
          <w:t xml:space="preserve">din </w:t>
        </w:r>
      </w:ins>
      <w:del w:id="2057" w:author="Andreea MIHAI" w:date="2019-07-31T13:00:00Z">
        <w:r w:rsidR="00256796" w:rsidRPr="00897401" w:rsidDel="00515075">
          <w:rPr>
            <w:rFonts w:cs="Arial"/>
            <w:strike/>
            <w:szCs w:val="24"/>
            <w:lang w:val="ro-RO"/>
            <w:rPrChange w:id="2058" w:author="Petrisor Mazilu" w:date="2019-08-06T10:55:00Z">
              <w:rPr>
                <w:rFonts w:cs="Arial"/>
                <w:szCs w:val="24"/>
                <w:lang w:val="ro-RO"/>
              </w:rPr>
            </w:rPrChange>
          </w:rPr>
          <w:delText xml:space="preserve">Conform </w:delText>
        </w:r>
      </w:del>
      <w:r w:rsidR="00256796" w:rsidRPr="00897401">
        <w:rPr>
          <w:rFonts w:cs="Arial"/>
          <w:strike/>
          <w:szCs w:val="24"/>
          <w:lang w:val="ro-RO"/>
          <w:rPrChange w:id="2059" w:author="Petrisor Mazilu" w:date="2019-08-06T10:55:00Z">
            <w:rPr>
              <w:rFonts w:cs="Arial"/>
              <w:szCs w:val="24"/>
              <w:lang w:val="ro-RO"/>
            </w:rPr>
          </w:rPrChange>
        </w:rPr>
        <w:t xml:space="preserve">Regulamentul de avizare, </w:t>
      </w:r>
      <w:r w:rsidR="00435711" w:rsidRPr="00897401">
        <w:rPr>
          <w:rFonts w:cs="Arial"/>
          <w:strike/>
          <w:szCs w:val="24"/>
          <w:lang w:val="ro-RO"/>
          <w:rPrChange w:id="2060" w:author="Petrisor Mazilu" w:date="2019-08-06T10:55:00Z">
            <w:rPr>
              <w:rFonts w:cs="Arial"/>
              <w:szCs w:val="24"/>
              <w:lang w:val="ro-RO"/>
            </w:rPr>
          </w:rPrChange>
        </w:rPr>
        <w:t>recepție</w:t>
      </w:r>
      <w:r w:rsidR="00256796" w:rsidRPr="00897401">
        <w:rPr>
          <w:rFonts w:cs="Arial"/>
          <w:strike/>
          <w:szCs w:val="24"/>
          <w:lang w:val="ro-RO"/>
          <w:rPrChange w:id="2061" w:author="Petrisor Mazilu" w:date="2019-08-06T10:55:00Z">
            <w:rPr>
              <w:rFonts w:cs="Arial"/>
              <w:szCs w:val="24"/>
              <w:lang w:val="ro-RO"/>
            </w:rPr>
          </w:rPrChange>
        </w:rPr>
        <w:t xml:space="preserve"> </w:t>
      </w:r>
      <w:r w:rsidR="00435711" w:rsidRPr="00897401">
        <w:rPr>
          <w:rFonts w:cs="Arial"/>
          <w:strike/>
          <w:szCs w:val="24"/>
          <w:lang w:val="ro-RO"/>
          <w:rPrChange w:id="2062" w:author="Petrisor Mazilu" w:date="2019-08-06T10:55:00Z">
            <w:rPr>
              <w:rFonts w:cs="Arial"/>
              <w:szCs w:val="24"/>
              <w:lang w:val="ro-RO"/>
            </w:rPr>
          </w:rPrChange>
        </w:rPr>
        <w:t>ș</w:t>
      </w:r>
      <w:r w:rsidR="00256796" w:rsidRPr="00897401">
        <w:rPr>
          <w:rFonts w:cs="Arial"/>
          <w:strike/>
          <w:szCs w:val="24"/>
          <w:lang w:val="ro-RO"/>
          <w:rPrChange w:id="2063" w:author="Petrisor Mazilu" w:date="2019-08-06T10:55:00Z">
            <w:rPr>
              <w:rFonts w:cs="Arial"/>
              <w:szCs w:val="24"/>
              <w:lang w:val="ro-RO"/>
            </w:rPr>
          </w:rPrChange>
        </w:rPr>
        <w:t xml:space="preserve">i </w:t>
      </w:r>
      <w:r w:rsidR="00435711" w:rsidRPr="00897401">
        <w:rPr>
          <w:rFonts w:cs="Arial"/>
          <w:strike/>
          <w:szCs w:val="24"/>
          <w:lang w:val="ro-RO"/>
          <w:rPrChange w:id="2064" w:author="Petrisor Mazilu" w:date="2019-08-06T10:55:00Z">
            <w:rPr>
              <w:rFonts w:cs="Arial"/>
              <w:szCs w:val="24"/>
              <w:lang w:val="ro-RO"/>
            </w:rPr>
          </w:rPrChange>
        </w:rPr>
        <w:t>înscriere</w:t>
      </w:r>
      <w:r w:rsidR="00256796" w:rsidRPr="00897401">
        <w:rPr>
          <w:rFonts w:cs="Arial"/>
          <w:strike/>
          <w:szCs w:val="24"/>
          <w:lang w:val="ro-RO"/>
          <w:rPrChange w:id="2065" w:author="Petrisor Mazilu" w:date="2019-08-06T10:55:00Z">
            <w:rPr>
              <w:rFonts w:cs="Arial"/>
              <w:szCs w:val="24"/>
              <w:lang w:val="ro-RO"/>
            </w:rPr>
          </w:rPrChange>
        </w:rPr>
        <w:t xml:space="preserve"> </w:t>
      </w:r>
      <w:r w:rsidR="00435711" w:rsidRPr="00897401">
        <w:rPr>
          <w:rFonts w:cs="Arial"/>
          <w:strike/>
          <w:szCs w:val="24"/>
          <w:lang w:val="ro-RO"/>
          <w:rPrChange w:id="2066" w:author="Petrisor Mazilu" w:date="2019-08-06T10:55:00Z">
            <w:rPr>
              <w:rFonts w:cs="Arial"/>
              <w:szCs w:val="24"/>
              <w:lang w:val="ro-RO"/>
            </w:rPr>
          </w:rPrChange>
        </w:rPr>
        <w:t>î</w:t>
      </w:r>
      <w:r w:rsidR="00256796" w:rsidRPr="00897401">
        <w:rPr>
          <w:rFonts w:cs="Arial"/>
          <w:strike/>
          <w:szCs w:val="24"/>
          <w:lang w:val="ro-RO"/>
          <w:rPrChange w:id="2067" w:author="Petrisor Mazilu" w:date="2019-08-06T10:55:00Z">
            <w:rPr>
              <w:rFonts w:cs="Arial"/>
              <w:szCs w:val="24"/>
              <w:lang w:val="ro-RO"/>
            </w:rPr>
          </w:rPrChange>
        </w:rPr>
        <w:t>n eviden</w:t>
      </w:r>
      <w:r w:rsidR="00435711" w:rsidRPr="00897401">
        <w:rPr>
          <w:rFonts w:cs="Arial"/>
          <w:strike/>
          <w:szCs w:val="24"/>
          <w:lang w:val="ro-RO"/>
          <w:rPrChange w:id="2068" w:author="Petrisor Mazilu" w:date="2019-08-06T10:55:00Z">
            <w:rPr>
              <w:rFonts w:cs="Arial"/>
              <w:szCs w:val="24"/>
              <w:lang w:val="ro-RO"/>
            </w:rPr>
          </w:rPrChange>
        </w:rPr>
        <w:t>ț</w:t>
      </w:r>
      <w:r w:rsidR="00256796" w:rsidRPr="00897401">
        <w:rPr>
          <w:rFonts w:cs="Arial"/>
          <w:strike/>
          <w:szCs w:val="24"/>
          <w:lang w:val="ro-RO"/>
          <w:rPrChange w:id="2069" w:author="Petrisor Mazilu" w:date="2019-08-06T10:55:00Z">
            <w:rPr>
              <w:rFonts w:cs="Arial"/>
              <w:szCs w:val="24"/>
              <w:lang w:val="ro-RO"/>
            </w:rPr>
          </w:rPrChange>
        </w:rPr>
        <w:t xml:space="preserve">ele de cadastru </w:t>
      </w:r>
      <w:r w:rsidR="00435711" w:rsidRPr="00897401">
        <w:rPr>
          <w:rFonts w:cs="Arial"/>
          <w:strike/>
          <w:szCs w:val="24"/>
          <w:lang w:val="ro-RO"/>
          <w:rPrChange w:id="2070" w:author="Petrisor Mazilu" w:date="2019-08-06T10:55:00Z">
            <w:rPr>
              <w:rFonts w:cs="Arial"/>
              <w:szCs w:val="24"/>
              <w:lang w:val="ro-RO"/>
            </w:rPr>
          </w:rPrChange>
        </w:rPr>
        <w:t>ș</w:t>
      </w:r>
      <w:r w:rsidR="00256796" w:rsidRPr="00897401">
        <w:rPr>
          <w:rFonts w:cs="Arial"/>
          <w:strike/>
          <w:szCs w:val="24"/>
          <w:lang w:val="ro-RO"/>
          <w:rPrChange w:id="2071" w:author="Petrisor Mazilu" w:date="2019-08-06T10:55:00Z">
            <w:rPr>
              <w:rFonts w:cs="Arial"/>
              <w:szCs w:val="24"/>
              <w:lang w:val="ro-RO"/>
            </w:rPr>
          </w:rPrChange>
        </w:rPr>
        <w:t>i carte funciară</w:t>
      </w:r>
      <w:ins w:id="2072" w:author="Andreea MIHAI" w:date="2019-07-31T13:00:00Z">
        <w:r w:rsidR="00515075" w:rsidRPr="00897401">
          <w:rPr>
            <w:rFonts w:cs="Arial"/>
            <w:strike/>
            <w:szCs w:val="24"/>
            <w:lang w:val="ro-RO"/>
            <w:rPrChange w:id="2073" w:author="Petrisor Mazilu" w:date="2019-08-06T10:55:00Z">
              <w:rPr>
                <w:rFonts w:cs="Arial"/>
                <w:szCs w:val="24"/>
                <w:lang w:val="ro-RO"/>
              </w:rPr>
            </w:rPrChange>
          </w:rPr>
          <w:t>, aprobat prin</w:t>
        </w:r>
      </w:ins>
      <w:del w:id="2074" w:author="Andreea MIHAI" w:date="2019-07-31T13:00:00Z">
        <w:r w:rsidR="00256796" w:rsidRPr="00897401" w:rsidDel="00515075">
          <w:rPr>
            <w:rFonts w:cs="Arial"/>
            <w:strike/>
            <w:szCs w:val="24"/>
            <w:lang w:val="ro-RO"/>
            <w:rPrChange w:id="2075" w:author="Petrisor Mazilu" w:date="2019-08-06T10:55:00Z">
              <w:rPr>
                <w:rFonts w:cs="Arial"/>
                <w:szCs w:val="24"/>
                <w:lang w:val="ro-RO"/>
              </w:rPr>
            </w:rPrChange>
          </w:rPr>
          <w:delText xml:space="preserve"> al</w:delText>
        </w:r>
      </w:del>
      <w:r w:rsidR="00256796" w:rsidRPr="00897401">
        <w:rPr>
          <w:rFonts w:cs="Arial"/>
          <w:strike/>
          <w:szCs w:val="24"/>
          <w:lang w:val="ro-RO"/>
          <w:rPrChange w:id="2076" w:author="Petrisor Mazilu" w:date="2019-08-06T10:55:00Z">
            <w:rPr>
              <w:rFonts w:cs="Arial"/>
              <w:szCs w:val="24"/>
              <w:lang w:val="ro-RO"/>
            </w:rPr>
          </w:rPrChange>
        </w:rPr>
        <w:t xml:space="preserve"> Ordinul</w:t>
      </w:r>
      <w:del w:id="2077" w:author="Andreea MIHAI" w:date="2019-07-31T13:01:00Z">
        <w:r w:rsidR="00256796" w:rsidRPr="00897401" w:rsidDel="00515075">
          <w:rPr>
            <w:rFonts w:cs="Arial"/>
            <w:strike/>
            <w:szCs w:val="24"/>
            <w:lang w:val="ro-RO"/>
            <w:rPrChange w:id="2078" w:author="Petrisor Mazilu" w:date="2019-08-06T10:55:00Z">
              <w:rPr>
                <w:rFonts w:cs="Arial"/>
                <w:szCs w:val="24"/>
                <w:lang w:val="ro-RO"/>
              </w:rPr>
            </w:rPrChange>
          </w:rPr>
          <w:delText>ui</w:delText>
        </w:r>
      </w:del>
      <w:ins w:id="2079" w:author="Andreea MIHAI" w:date="2019-07-31T13:01:00Z">
        <w:r w:rsidR="00515075" w:rsidRPr="00897401">
          <w:rPr>
            <w:rFonts w:cs="Arial"/>
            <w:strike/>
            <w:szCs w:val="24"/>
            <w:lang w:val="ro-RO"/>
            <w:rPrChange w:id="2080" w:author="Petrisor Mazilu" w:date="2019-08-06T10:55:00Z">
              <w:rPr>
                <w:rFonts w:cs="Arial"/>
                <w:szCs w:val="24"/>
                <w:lang w:val="ro-RO"/>
              </w:rPr>
            </w:rPrChange>
          </w:rPr>
          <w:t xml:space="preserve"> directorului general al ANCPI nr.</w:t>
        </w:r>
      </w:ins>
      <w:r w:rsidR="00256796" w:rsidRPr="00897401">
        <w:rPr>
          <w:rFonts w:cs="Arial"/>
          <w:strike/>
          <w:szCs w:val="24"/>
          <w:lang w:val="ro-RO"/>
          <w:rPrChange w:id="2081" w:author="Petrisor Mazilu" w:date="2019-08-06T10:55:00Z">
            <w:rPr>
              <w:rFonts w:cs="Arial"/>
              <w:szCs w:val="24"/>
              <w:lang w:val="ro-RO"/>
            </w:rPr>
          </w:rPrChange>
        </w:rPr>
        <w:t xml:space="preserve"> 700/2014,</w:t>
      </w:r>
      <w:ins w:id="2082" w:author="Andreea MIHAI" w:date="2019-07-31T13:01:00Z">
        <w:r w:rsidR="00515075" w:rsidRPr="00897401">
          <w:rPr>
            <w:rFonts w:cs="Arial"/>
            <w:strike/>
            <w:szCs w:val="24"/>
            <w:lang w:val="ro-RO"/>
            <w:rPrChange w:id="2083" w:author="Petrisor Mazilu" w:date="2019-08-06T10:55:00Z">
              <w:rPr>
                <w:rFonts w:cs="Arial"/>
                <w:szCs w:val="24"/>
                <w:lang w:val="ro-RO"/>
              </w:rPr>
            </w:rPrChange>
          </w:rPr>
          <w:t xml:space="preserve"> cu modifică</w:t>
        </w:r>
        <w:r w:rsidR="00492990" w:rsidRPr="00897401">
          <w:rPr>
            <w:rFonts w:cs="Arial"/>
            <w:strike/>
            <w:szCs w:val="24"/>
            <w:lang w:val="ro-RO"/>
            <w:rPrChange w:id="2084" w:author="Petrisor Mazilu" w:date="2019-08-06T10:55:00Z">
              <w:rPr>
                <w:rFonts w:cs="Arial"/>
                <w:szCs w:val="24"/>
                <w:lang w:val="ro-RO"/>
              </w:rPr>
            </w:rPrChange>
          </w:rPr>
          <w:t>rile și completările ulterioare.</w:t>
        </w:r>
      </w:ins>
      <w:del w:id="2085" w:author="Andreea MIHAI" w:date="2019-07-31T12:53:00Z">
        <w:r w:rsidR="00256796" w:rsidRPr="00897401" w:rsidDel="00D308A3">
          <w:rPr>
            <w:rFonts w:cs="Arial"/>
            <w:strike/>
            <w:szCs w:val="24"/>
            <w:lang w:val="ro-RO"/>
            <w:rPrChange w:id="2086" w:author="Petrisor Mazilu" w:date="2019-08-06T10:55:00Z">
              <w:rPr>
                <w:rFonts w:cs="Arial"/>
                <w:szCs w:val="24"/>
                <w:lang w:val="ro-RO"/>
              </w:rPr>
            </w:rPrChange>
          </w:rPr>
          <w:delText xml:space="preserve"> </w:delText>
        </w:r>
        <w:r w:rsidR="006B4E77" w:rsidRPr="00897401" w:rsidDel="00D308A3">
          <w:rPr>
            <w:rFonts w:cs="Arial"/>
            <w:strike/>
            <w:szCs w:val="24"/>
            <w:lang w:val="ro-RO"/>
            <w:rPrChange w:id="2087" w:author="Petrisor Mazilu" w:date="2019-08-06T10:55:00Z">
              <w:rPr>
                <w:rFonts w:cs="Arial"/>
                <w:szCs w:val="24"/>
                <w:lang w:val="ro-RO"/>
              </w:rPr>
            </w:rPrChange>
          </w:rPr>
          <w:delText>documentația</w:delText>
        </w:r>
        <w:r w:rsidR="00256796" w:rsidRPr="00897401" w:rsidDel="00D308A3">
          <w:rPr>
            <w:rFonts w:cs="Arial"/>
            <w:strike/>
            <w:szCs w:val="24"/>
            <w:lang w:val="ro-RO"/>
            <w:rPrChange w:id="2088" w:author="Petrisor Mazilu" w:date="2019-08-06T10:55:00Z">
              <w:rPr>
                <w:rFonts w:cs="Arial"/>
                <w:szCs w:val="24"/>
                <w:lang w:val="ro-RO"/>
              </w:rPr>
            </w:rPrChange>
          </w:rPr>
          <w:delText xml:space="preserve"> cadastrală de primă </w:delText>
        </w:r>
      </w:del>
      <w:del w:id="2089" w:author="Andreea MIHAI" w:date="2019-07-31T11:49:00Z">
        <w:r w:rsidR="00256796" w:rsidRPr="00897401" w:rsidDel="007031A6">
          <w:rPr>
            <w:rFonts w:cs="Arial"/>
            <w:strike/>
            <w:szCs w:val="24"/>
            <w:lang w:val="ro-RO"/>
            <w:rPrChange w:id="2090" w:author="Petrisor Mazilu" w:date="2019-08-06T10:55:00Z">
              <w:rPr>
                <w:rFonts w:cs="Arial"/>
                <w:szCs w:val="24"/>
                <w:lang w:val="ro-RO"/>
              </w:rPr>
            </w:rPrChange>
          </w:rPr>
          <w:delText xml:space="preserve">înregistrare </w:delText>
        </w:r>
      </w:del>
      <w:ins w:id="2091" w:author="Andreea MIHAI" w:date="2019-07-31T11:49:00Z">
        <w:r w:rsidR="007031A6" w:rsidRPr="00897401">
          <w:rPr>
            <w:rFonts w:cs="Arial"/>
            <w:strike/>
            <w:szCs w:val="24"/>
            <w:lang w:val="ro-RO"/>
            <w:rPrChange w:id="2092" w:author="Petrisor Mazilu" w:date="2019-08-06T10:55:00Z">
              <w:rPr>
                <w:rFonts w:cs="Arial"/>
                <w:szCs w:val="24"/>
                <w:lang w:val="ro-RO"/>
              </w:rPr>
            </w:rPrChange>
          </w:rPr>
          <w:t xml:space="preserve">  </w:t>
        </w:r>
      </w:ins>
      <w:del w:id="2093" w:author="Andreea MIHAI" w:date="2019-07-31T13:02:00Z">
        <w:r w:rsidR="00256796" w:rsidRPr="00897401" w:rsidDel="004B1BFB">
          <w:rPr>
            <w:rFonts w:cs="Arial"/>
            <w:strike/>
            <w:szCs w:val="24"/>
            <w:lang w:val="ro-RO"/>
            <w:rPrChange w:id="2094" w:author="Petrisor Mazilu" w:date="2019-08-06T10:55:00Z">
              <w:rPr>
                <w:rFonts w:cs="Arial"/>
                <w:szCs w:val="24"/>
                <w:lang w:val="ro-RO"/>
              </w:rPr>
            </w:rPrChange>
          </w:rPr>
          <w:delText>va fi structurată astfel:</w:delText>
        </w:r>
      </w:del>
    </w:p>
    <w:p w14:paraId="30B3323E" w14:textId="77777777" w:rsidR="00256796" w:rsidRPr="00897401" w:rsidRDefault="00256796" w:rsidP="00DC1544">
      <w:pPr>
        <w:pStyle w:val="ac"/>
        <w:numPr>
          <w:ilvl w:val="1"/>
          <w:numId w:val="49"/>
        </w:numPr>
        <w:ind w:left="1276" w:hanging="567"/>
        <w:rPr>
          <w:rFonts w:cs="Arial"/>
          <w:i/>
          <w:strike/>
          <w:lang w:val="ro-RO"/>
          <w:rPrChange w:id="2095" w:author="Petrisor Mazilu" w:date="2019-08-06T10:55:00Z">
            <w:rPr>
              <w:rFonts w:cs="Arial"/>
              <w:i/>
              <w:lang w:val="ro-RO"/>
            </w:rPr>
          </w:rPrChange>
        </w:rPr>
      </w:pPr>
      <w:r w:rsidRPr="00897401">
        <w:rPr>
          <w:rFonts w:cs="Arial"/>
          <w:i/>
          <w:strike/>
          <w:lang w:val="ro-RO"/>
          <w:rPrChange w:id="2096" w:author="Petrisor Mazilu" w:date="2019-08-06T10:55:00Z">
            <w:rPr>
              <w:rFonts w:cs="Arial"/>
              <w:i/>
              <w:lang w:val="ro-RO"/>
            </w:rPr>
          </w:rPrChange>
        </w:rPr>
        <w:t>Borderou (anexa 1.29*)  ;</w:t>
      </w:r>
    </w:p>
    <w:p w14:paraId="659B49F1" w14:textId="733183A2" w:rsidR="00256796" w:rsidRPr="00897401" w:rsidRDefault="00256796" w:rsidP="00DC1544">
      <w:pPr>
        <w:pStyle w:val="ac"/>
        <w:numPr>
          <w:ilvl w:val="0"/>
          <w:numId w:val="49"/>
        </w:numPr>
        <w:ind w:left="1276" w:hanging="567"/>
        <w:rPr>
          <w:rFonts w:cs="Arial"/>
          <w:i/>
          <w:strike/>
          <w:lang w:val="ro-RO"/>
          <w:rPrChange w:id="2097" w:author="Petrisor Mazilu" w:date="2019-08-06T10:55:00Z">
            <w:rPr>
              <w:rFonts w:cs="Arial"/>
              <w:i/>
              <w:lang w:val="ro-RO"/>
            </w:rPr>
          </w:rPrChange>
        </w:rPr>
      </w:pPr>
      <w:r w:rsidRPr="00897401">
        <w:rPr>
          <w:rFonts w:cs="Arial"/>
          <w:i/>
          <w:strike/>
          <w:lang w:val="ro-RO"/>
          <w:rPrChange w:id="2098" w:author="Petrisor Mazilu" w:date="2019-08-06T10:55:00Z">
            <w:rPr>
              <w:rFonts w:cs="Arial"/>
              <w:i/>
              <w:lang w:val="ro-RO"/>
            </w:rPr>
          </w:rPrChange>
        </w:rPr>
        <w:t>Dovada achitării tarifului</w:t>
      </w:r>
      <w:del w:id="2099" w:author="Andreea MIHAI" w:date="2019-07-31T13:51:00Z">
        <w:r w:rsidRPr="00897401" w:rsidDel="007226D8">
          <w:rPr>
            <w:rFonts w:cs="Arial"/>
            <w:i/>
            <w:strike/>
            <w:lang w:val="ro-RO"/>
            <w:rPrChange w:id="2100" w:author="Petrisor Mazilu" w:date="2019-08-06T10:55:00Z">
              <w:rPr>
                <w:rFonts w:cs="Arial"/>
                <w:i/>
                <w:lang w:val="ro-RO"/>
              </w:rPr>
            </w:rPrChange>
          </w:rPr>
          <w:delText>, dacă este cazul</w:delText>
        </w:r>
      </w:del>
      <w:r w:rsidRPr="00897401">
        <w:rPr>
          <w:rFonts w:cs="Arial"/>
          <w:i/>
          <w:strike/>
          <w:lang w:val="ro-RO"/>
          <w:rPrChange w:id="2101" w:author="Petrisor Mazilu" w:date="2019-08-06T10:55:00Z">
            <w:rPr>
              <w:rFonts w:cs="Arial"/>
              <w:i/>
              <w:lang w:val="ro-RO"/>
            </w:rPr>
          </w:rPrChange>
        </w:rPr>
        <w:t>;</w:t>
      </w:r>
    </w:p>
    <w:p w14:paraId="11707F17" w14:textId="77777777" w:rsidR="00256796" w:rsidRPr="00897401" w:rsidRDefault="00256796" w:rsidP="00DC1544">
      <w:pPr>
        <w:pStyle w:val="ac"/>
        <w:numPr>
          <w:ilvl w:val="0"/>
          <w:numId w:val="49"/>
        </w:numPr>
        <w:ind w:left="1276" w:hanging="567"/>
        <w:rPr>
          <w:rFonts w:cs="Arial"/>
          <w:i/>
          <w:strike/>
          <w:lang w:val="ro-RO"/>
          <w:rPrChange w:id="2102" w:author="Petrisor Mazilu" w:date="2019-08-06T10:55:00Z">
            <w:rPr>
              <w:rFonts w:cs="Arial"/>
              <w:i/>
              <w:lang w:val="ro-RO"/>
            </w:rPr>
          </w:rPrChange>
        </w:rPr>
      </w:pPr>
      <w:r w:rsidRPr="00897401">
        <w:rPr>
          <w:rFonts w:cs="Arial"/>
          <w:i/>
          <w:strike/>
          <w:lang w:val="ro-RO"/>
          <w:rPrChange w:id="2103" w:author="Petrisor Mazilu" w:date="2019-08-06T10:55:00Z">
            <w:rPr>
              <w:rFonts w:cs="Arial"/>
              <w:i/>
              <w:lang w:val="ro-RO"/>
            </w:rPr>
          </w:rPrChange>
        </w:rPr>
        <w:t xml:space="preserve">Cererea de </w:t>
      </w:r>
      <w:r w:rsidR="006B4E77" w:rsidRPr="00897401">
        <w:rPr>
          <w:rFonts w:cs="Arial"/>
          <w:i/>
          <w:strike/>
          <w:lang w:val="ro-RO"/>
          <w:rPrChange w:id="2104" w:author="Petrisor Mazilu" w:date="2019-08-06T10:55:00Z">
            <w:rPr>
              <w:rFonts w:cs="Arial"/>
              <w:i/>
              <w:lang w:val="ro-RO"/>
            </w:rPr>
          </w:rPrChange>
        </w:rPr>
        <w:t>recepție</w:t>
      </w:r>
      <w:r w:rsidRPr="00897401">
        <w:rPr>
          <w:rFonts w:cs="Arial"/>
          <w:i/>
          <w:strike/>
          <w:lang w:val="ro-RO"/>
          <w:rPrChange w:id="2105" w:author="Petrisor Mazilu" w:date="2019-08-06T10:55:00Z">
            <w:rPr>
              <w:rFonts w:cs="Arial"/>
              <w:i/>
              <w:lang w:val="ro-RO"/>
            </w:rPr>
          </w:rPrChange>
        </w:rPr>
        <w:t xml:space="preserve"> și înscrierea (anexa 1.31*);</w:t>
      </w:r>
    </w:p>
    <w:p w14:paraId="23C85559" w14:textId="77777777" w:rsidR="00256796" w:rsidRPr="00897401" w:rsidRDefault="006B4E77" w:rsidP="00DC1544">
      <w:pPr>
        <w:pStyle w:val="ac"/>
        <w:numPr>
          <w:ilvl w:val="0"/>
          <w:numId w:val="49"/>
        </w:numPr>
        <w:ind w:left="1276" w:hanging="567"/>
        <w:rPr>
          <w:rFonts w:cs="Arial"/>
          <w:i/>
          <w:strike/>
          <w:lang w:val="ro-RO"/>
          <w:rPrChange w:id="2106" w:author="Petrisor Mazilu" w:date="2019-08-06T10:55:00Z">
            <w:rPr>
              <w:rFonts w:cs="Arial"/>
              <w:i/>
              <w:lang w:val="ro-RO"/>
            </w:rPr>
          </w:rPrChange>
        </w:rPr>
      </w:pPr>
      <w:r w:rsidRPr="00897401">
        <w:rPr>
          <w:rFonts w:cs="Arial"/>
          <w:i/>
          <w:strike/>
          <w:lang w:val="ro-RO"/>
          <w:rPrChange w:id="2107" w:author="Petrisor Mazilu" w:date="2019-08-06T10:55:00Z">
            <w:rPr>
              <w:rFonts w:cs="Arial"/>
              <w:i/>
              <w:lang w:val="ro-RO"/>
            </w:rPr>
          </w:rPrChange>
        </w:rPr>
        <w:t>Declarația</w:t>
      </w:r>
      <w:r w:rsidR="00256796" w:rsidRPr="00897401">
        <w:rPr>
          <w:rFonts w:cs="Arial"/>
          <w:i/>
          <w:strike/>
          <w:lang w:val="ro-RO"/>
          <w:rPrChange w:id="2108" w:author="Petrisor Mazilu" w:date="2019-08-06T10:55:00Z">
            <w:rPr>
              <w:rFonts w:cs="Arial"/>
              <w:i/>
              <w:lang w:val="ro-RO"/>
            </w:rPr>
          </w:rPrChange>
        </w:rPr>
        <w:t xml:space="preserve"> pe proprie răspundere cu privire la identificarea imobilului măsurat (anexa 1.32*);</w:t>
      </w:r>
    </w:p>
    <w:p w14:paraId="577EEF74" w14:textId="77777777" w:rsidR="00256796" w:rsidRPr="00897401" w:rsidRDefault="00256796" w:rsidP="00DC1544">
      <w:pPr>
        <w:pStyle w:val="ac"/>
        <w:numPr>
          <w:ilvl w:val="0"/>
          <w:numId w:val="49"/>
        </w:numPr>
        <w:ind w:left="1276" w:hanging="567"/>
        <w:rPr>
          <w:rFonts w:cs="Arial"/>
          <w:i/>
          <w:strike/>
          <w:lang w:val="ro-RO"/>
          <w:rPrChange w:id="2109" w:author="Petrisor Mazilu" w:date="2019-08-06T10:55:00Z">
            <w:rPr>
              <w:rFonts w:cs="Arial"/>
              <w:i/>
              <w:lang w:val="ro-RO"/>
            </w:rPr>
          </w:rPrChange>
        </w:rPr>
      </w:pPr>
      <w:r w:rsidRPr="00897401">
        <w:rPr>
          <w:rFonts w:cs="Arial"/>
          <w:i/>
          <w:strike/>
          <w:lang w:val="ro-RO"/>
          <w:rPrChange w:id="2110" w:author="Petrisor Mazilu" w:date="2019-08-06T10:55:00Z">
            <w:rPr>
              <w:rFonts w:cs="Arial"/>
              <w:i/>
              <w:lang w:val="ro-RO"/>
            </w:rPr>
          </w:rPrChange>
        </w:rPr>
        <w:t>Copiile actelor de identitate ale proprietarilor și ale altor titulari de drepturi reale persoane fizice/adeverință emisă de către Serviciul Public Comunitar de Evidența Populației din care să rezulte datele de identificare sau certificatul constatator, în cazul persoanelor juridice;</w:t>
      </w:r>
    </w:p>
    <w:p w14:paraId="3BB510DA" w14:textId="77777777" w:rsidR="00256796" w:rsidRPr="00897401" w:rsidRDefault="00256796" w:rsidP="00DC1544">
      <w:pPr>
        <w:pStyle w:val="ac"/>
        <w:numPr>
          <w:ilvl w:val="0"/>
          <w:numId w:val="49"/>
        </w:numPr>
        <w:ind w:left="1276" w:hanging="567"/>
        <w:rPr>
          <w:rFonts w:cs="Arial"/>
          <w:i/>
          <w:strike/>
          <w:lang w:val="ro-RO"/>
          <w:rPrChange w:id="2111" w:author="Petrisor Mazilu" w:date="2019-08-06T10:55:00Z">
            <w:rPr>
              <w:rFonts w:cs="Arial"/>
              <w:i/>
              <w:lang w:val="ro-RO"/>
            </w:rPr>
          </w:rPrChange>
        </w:rPr>
      </w:pPr>
      <w:r w:rsidRPr="00897401">
        <w:rPr>
          <w:rFonts w:cs="Arial"/>
          <w:i/>
          <w:strike/>
          <w:lang w:val="ro-RO"/>
          <w:rPrChange w:id="2112" w:author="Petrisor Mazilu" w:date="2019-08-06T10:55:00Z">
            <w:rPr>
              <w:rFonts w:cs="Arial"/>
              <w:i/>
              <w:lang w:val="ro-RO"/>
            </w:rPr>
          </w:rPrChange>
        </w:rPr>
        <w:t>Copia extrasului de carte funciară pentru informare sau copia cărții funciare, dacă este cazul;</w:t>
      </w:r>
    </w:p>
    <w:p w14:paraId="2C5461A0" w14:textId="77777777" w:rsidR="00256796" w:rsidRPr="00897401" w:rsidRDefault="00256796" w:rsidP="00DC1544">
      <w:pPr>
        <w:pStyle w:val="ac"/>
        <w:numPr>
          <w:ilvl w:val="0"/>
          <w:numId w:val="49"/>
        </w:numPr>
        <w:ind w:left="1276" w:hanging="567"/>
        <w:rPr>
          <w:rFonts w:cs="Arial"/>
          <w:i/>
          <w:strike/>
          <w:lang w:val="ro-RO"/>
          <w:rPrChange w:id="2113" w:author="Petrisor Mazilu" w:date="2019-08-06T10:55:00Z">
            <w:rPr>
              <w:rFonts w:cs="Arial"/>
              <w:i/>
              <w:lang w:val="ro-RO"/>
            </w:rPr>
          </w:rPrChange>
        </w:rPr>
      </w:pPr>
      <w:r w:rsidRPr="00897401">
        <w:rPr>
          <w:rFonts w:cs="Arial"/>
          <w:i/>
          <w:strike/>
          <w:lang w:val="ro-RO"/>
          <w:rPrChange w:id="2114" w:author="Petrisor Mazilu" w:date="2019-08-06T10:55:00Z">
            <w:rPr>
              <w:rFonts w:cs="Arial"/>
              <w:i/>
              <w:lang w:val="ro-RO"/>
            </w:rPr>
          </w:rPrChange>
        </w:rPr>
        <w:t>Certificatul fiscal eliberat de primăria în circumscripția căreia se află imobilul respectiv (dacă este cazul);</w:t>
      </w:r>
    </w:p>
    <w:p w14:paraId="3C31F637" w14:textId="77777777" w:rsidR="00256796" w:rsidRPr="00897401" w:rsidRDefault="00256796" w:rsidP="00DC1544">
      <w:pPr>
        <w:pStyle w:val="ac"/>
        <w:numPr>
          <w:ilvl w:val="0"/>
          <w:numId w:val="49"/>
        </w:numPr>
        <w:ind w:left="1276" w:hanging="567"/>
        <w:rPr>
          <w:rFonts w:cs="Arial"/>
          <w:i/>
          <w:strike/>
          <w:lang w:val="ro-RO"/>
          <w:rPrChange w:id="2115" w:author="Petrisor Mazilu" w:date="2019-08-06T10:55:00Z">
            <w:rPr>
              <w:rFonts w:cs="Arial"/>
              <w:i/>
              <w:lang w:val="ro-RO"/>
            </w:rPr>
          </w:rPrChange>
        </w:rPr>
      </w:pPr>
      <w:r w:rsidRPr="00897401">
        <w:rPr>
          <w:rFonts w:cs="Arial"/>
          <w:i/>
          <w:strike/>
          <w:lang w:val="ro-RO"/>
          <w:rPrChange w:id="2116" w:author="Petrisor Mazilu" w:date="2019-08-06T10:55:00Z">
            <w:rPr>
              <w:rFonts w:cs="Arial"/>
              <w:i/>
              <w:lang w:val="ro-RO"/>
            </w:rPr>
          </w:rPrChange>
        </w:rPr>
        <w:t>Originalul sau copia legalizată a înscrisurilor în temeiul cărora se solicită înscrierea;</w:t>
      </w:r>
    </w:p>
    <w:p w14:paraId="63BF7392" w14:textId="77777777" w:rsidR="00256796" w:rsidRPr="00897401" w:rsidRDefault="00256796" w:rsidP="00DC1544">
      <w:pPr>
        <w:pStyle w:val="ac"/>
        <w:numPr>
          <w:ilvl w:val="0"/>
          <w:numId w:val="49"/>
        </w:numPr>
        <w:ind w:left="1276" w:hanging="567"/>
        <w:rPr>
          <w:rFonts w:cs="Arial"/>
          <w:i/>
          <w:strike/>
          <w:lang w:val="ro-RO"/>
          <w:rPrChange w:id="2117" w:author="Petrisor Mazilu" w:date="2019-08-06T10:55:00Z">
            <w:rPr>
              <w:rFonts w:cs="Arial"/>
              <w:i/>
              <w:lang w:val="ro-RO"/>
            </w:rPr>
          </w:rPrChange>
        </w:rPr>
      </w:pPr>
      <w:r w:rsidRPr="00897401">
        <w:rPr>
          <w:rFonts w:cs="Arial"/>
          <w:i/>
          <w:strike/>
          <w:lang w:val="ro-RO"/>
          <w:rPrChange w:id="2118" w:author="Petrisor Mazilu" w:date="2019-08-06T10:55:00Z">
            <w:rPr>
              <w:rFonts w:cs="Arial"/>
              <w:i/>
              <w:lang w:val="ro-RO"/>
            </w:rPr>
          </w:rPrChange>
        </w:rPr>
        <w:t>Inventarul de coordonate al punctelor de stație și al punctelor radiate,</w:t>
      </w:r>
    </w:p>
    <w:p w14:paraId="42C18ED7" w14:textId="77777777" w:rsidR="00256796" w:rsidRPr="00897401" w:rsidRDefault="00256796" w:rsidP="00DC1544">
      <w:pPr>
        <w:pStyle w:val="ac"/>
        <w:numPr>
          <w:ilvl w:val="0"/>
          <w:numId w:val="49"/>
        </w:numPr>
        <w:ind w:left="1276" w:hanging="567"/>
        <w:rPr>
          <w:rFonts w:cs="Arial"/>
          <w:i/>
          <w:strike/>
          <w:lang w:val="ro-RO"/>
          <w:rPrChange w:id="2119" w:author="Petrisor Mazilu" w:date="2019-08-06T10:55:00Z">
            <w:rPr>
              <w:rFonts w:cs="Arial"/>
              <w:i/>
              <w:lang w:val="ro-RO"/>
            </w:rPr>
          </w:rPrChange>
        </w:rPr>
      </w:pPr>
      <w:r w:rsidRPr="00897401">
        <w:rPr>
          <w:rFonts w:cs="Arial"/>
          <w:i/>
          <w:strike/>
          <w:lang w:val="ro-RO"/>
          <w:rPrChange w:id="2120" w:author="Petrisor Mazilu" w:date="2019-08-06T10:55:00Z">
            <w:rPr>
              <w:rFonts w:cs="Arial"/>
              <w:i/>
              <w:lang w:val="ro-RO"/>
            </w:rPr>
          </w:rPrChange>
        </w:rPr>
        <w:t xml:space="preserve">Calculul analitic al </w:t>
      </w:r>
      <w:r w:rsidR="006B4E77" w:rsidRPr="00897401">
        <w:rPr>
          <w:rFonts w:cs="Arial"/>
          <w:i/>
          <w:strike/>
          <w:lang w:val="ro-RO"/>
          <w:rPrChange w:id="2121" w:author="Petrisor Mazilu" w:date="2019-08-06T10:55:00Z">
            <w:rPr>
              <w:rFonts w:cs="Arial"/>
              <w:i/>
              <w:lang w:val="ro-RO"/>
            </w:rPr>
          </w:rPrChange>
        </w:rPr>
        <w:t>suprafețelor</w:t>
      </w:r>
      <w:r w:rsidRPr="00897401">
        <w:rPr>
          <w:rFonts w:cs="Arial"/>
          <w:i/>
          <w:strike/>
          <w:lang w:val="ro-RO"/>
          <w:rPrChange w:id="2122" w:author="Petrisor Mazilu" w:date="2019-08-06T10:55:00Z">
            <w:rPr>
              <w:rFonts w:cs="Arial"/>
              <w:i/>
              <w:lang w:val="ro-RO"/>
            </w:rPr>
          </w:rPrChange>
        </w:rPr>
        <w:t>;</w:t>
      </w:r>
    </w:p>
    <w:p w14:paraId="1691B00A" w14:textId="77777777" w:rsidR="00256796" w:rsidRPr="00897401" w:rsidRDefault="00256796" w:rsidP="00DC1544">
      <w:pPr>
        <w:pStyle w:val="ac"/>
        <w:numPr>
          <w:ilvl w:val="0"/>
          <w:numId w:val="49"/>
        </w:numPr>
        <w:ind w:left="1276" w:hanging="567"/>
        <w:rPr>
          <w:rFonts w:cs="Arial"/>
          <w:i/>
          <w:strike/>
          <w:lang w:val="ro-RO"/>
          <w:rPrChange w:id="2123" w:author="Petrisor Mazilu" w:date="2019-08-06T10:55:00Z">
            <w:rPr>
              <w:rFonts w:cs="Arial"/>
              <w:i/>
              <w:lang w:val="ro-RO"/>
            </w:rPr>
          </w:rPrChange>
        </w:rPr>
      </w:pPr>
      <w:r w:rsidRPr="00897401">
        <w:rPr>
          <w:rFonts w:cs="Arial"/>
          <w:i/>
          <w:strike/>
          <w:lang w:val="ro-RO"/>
          <w:rPrChange w:id="2124" w:author="Petrisor Mazilu" w:date="2019-08-06T10:55:00Z">
            <w:rPr>
              <w:rFonts w:cs="Arial"/>
              <w:i/>
              <w:lang w:val="ro-RO"/>
            </w:rPr>
          </w:rPrChange>
        </w:rPr>
        <w:t>Memoriul tehnic;</w:t>
      </w:r>
    </w:p>
    <w:p w14:paraId="6E1B329E" w14:textId="77777777" w:rsidR="002F19C9" w:rsidRPr="00897401" w:rsidRDefault="00256796" w:rsidP="00DC1544">
      <w:pPr>
        <w:pStyle w:val="ac"/>
        <w:numPr>
          <w:ilvl w:val="0"/>
          <w:numId w:val="49"/>
        </w:numPr>
        <w:ind w:left="1276" w:hanging="567"/>
        <w:rPr>
          <w:rFonts w:cs="Arial"/>
          <w:i/>
          <w:strike/>
          <w:lang w:val="ro-RO"/>
          <w:rPrChange w:id="2125" w:author="Petrisor Mazilu" w:date="2019-08-06T10:55:00Z">
            <w:rPr>
              <w:rFonts w:cs="Arial"/>
              <w:i/>
              <w:lang w:val="ro-RO"/>
            </w:rPr>
          </w:rPrChange>
        </w:rPr>
      </w:pPr>
      <w:r w:rsidRPr="00897401">
        <w:rPr>
          <w:rFonts w:cs="Arial"/>
          <w:i/>
          <w:strike/>
          <w:lang w:val="ro-RO"/>
          <w:rPrChange w:id="2126" w:author="Petrisor Mazilu" w:date="2019-08-06T10:55:00Z">
            <w:rPr>
              <w:rFonts w:cs="Arial"/>
              <w:i/>
              <w:lang w:val="ro-RO"/>
            </w:rPr>
          </w:rPrChange>
        </w:rPr>
        <w:t>Planul de amplasament și delimitare (anexa 1.35*);</w:t>
      </w:r>
    </w:p>
    <w:p w14:paraId="2471C013" w14:textId="76304B85" w:rsidR="00E8630B" w:rsidRPr="00897401" w:rsidRDefault="00256796" w:rsidP="00DC1544">
      <w:pPr>
        <w:rPr>
          <w:rFonts w:cs="Arial"/>
          <w:strike/>
          <w:szCs w:val="24"/>
          <w:lang w:val="ro-RO"/>
          <w:rPrChange w:id="2127" w:author="Petrisor Mazilu" w:date="2019-08-06T10:55:00Z">
            <w:rPr>
              <w:rFonts w:cs="Arial"/>
              <w:szCs w:val="24"/>
              <w:lang w:val="ro-RO"/>
            </w:rPr>
          </w:rPrChange>
        </w:rPr>
      </w:pPr>
      <w:r w:rsidRPr="00897401">
        <w:rPr>
          <w:rFonts w:cs="Arial"/>
          <w:i/>
          <w:strike/>
          <w:szCs w:val="24"/>
          <w:lang w:val="ro-RO"/>
          <w:rPrChange w:id="2128" w:author="Petrisor Mazilu" w:date="2019-08-06T10:55:00Z">
            <w:rPr>
              <w:rFonts w:cs="Arial"/>
              <w:i/>
              <w:szCs w:val="24"/>
              <w:lang w:val="ro-RO"/>
            </w:rPr>
          </w:rPrChange>
        </w:rPr>
        <w:t xml:space="preserve">Nota - * Ordinul Directorului General al Agenției Naționale de Cadastru și Publicitate Imobiliară nr.700/2014 privind aprobarea Regulamentului de avizare, recepție și înscriere în evidențele de cadastru și carte funciară , cu </w:t>
      </w:r>
      <w:ins w:id="2129" w:author="Andreea MIHAI" w:date="2019-07-31T13:51:00Z">
        <w:r w:rsidR="006477AE" w:rsidRPr="00897401">
          <w:rPr>
            <w:rFonts w:cs="Arial"/>
            <w:i/>
            <w:strike/>
            <w:szCs w:val="24"/>
            <w:lang w:val="ro-RO"/>
            <w:rPrChange w:id="2130" w:author="Petrisor Mazilu" w:date="2019-08-06T10:55:00Z">
              <w:rPr>
                <w:rFonts w:cs="Arial"/>
                <w:i/>
                <w:szCs w:val="24"/>
                <w:lang w:val="ro-RO"/>
              </w:rPr>
            </w:rPrChange>
          </w:rPr>
          <w:t xml:space="preserve">modificările și </w:t>
        </w:r>
      </w:ins>
      <w:r w:rsidRPr="00897401">
        <w:rPr>
          <w:rFonts w:cs="Arial"/>
          <w:i/>
          <w:strike/>
          <w:szCs w:val="24"/>
          <w:lang w:val="ro-RO"/>
          <w:rPrChange w:id="2131" w:author="Petrisor Mazilu" w:date="2019-08-06T10:55:00Z">
            <w:rPr>
              <w:rFonts w:cs="Arial"/>
              <w:i/>
              <w:szCs w:val="24"/>
              <w:lang w:val="ro-RO"/>
            </w:rPr>
          </w:rPrChange>
        </w:rPr>
        <w:t xml:space="preserve">completările </w:t>
      </w:r>
      <w:del w:id="2132" w:author="Andreea MIHAI" w:date="2019-07-31T13:51:00Z">
        <w:r w:rsidRPr="00897401" w:rsidDel="006477AE">
          <w:rPr>
            <w:rFonts w:cs="Arial"/>
            <w:i/>
            <w:strike/>
            <w:szCs w:val="24"/>
            <w:lang w:val="ro-RO"/>
            <w:rPrChange w:id="2133" w:author="Petrisor Mazilu" w:date="2019-08-06T10:55:00Z">
              <w:rPr>
                <w:rFonts w:cs="Arial"/>
                <w:i/>
                <w:szCs w:val="24"/>
                <w:lang w:val="ro-RO"/>
              </w:rPr>
            </w:rPrChange>
          </w:rPr>
          <w:delText xml:space="preserve">și modificările </w:delText>
        </w:r>
      </w:del>
      <w:r w:rsidRPr="00897401">
        <w:rPr>
          <w:rFonts w:cs="Arial"/>
          <w:i/>
          <w:strike/>
          <w:szCs w:val="24"/>
          <w:lang w:val="ro-RO"/>
          <w:rPrChange w:id="2134" w:author="Petrisor Mazilu" w:date="2019-08-06T10:55:00Z">
            <w:rPr>
              <w:rFonts w:cs="Arial"/>
              <w:i/>
              <w:szCs w:val="24"/>
              <w:lang w:val="ro-RO"/>
            </w:rPr>
          </w:rPrChange>
        </w:rPr>
        <w:t>ulterioare</w:t>
      </w:r>
    </w:p>
    <w:sectPr w:rsidR="00E8630B" w:rsidRPr="00897401" w:rsidSect="00AB5EFC">
      <w:pgSz w:w="11907" w:h="16840" w:code="9"/>
      <w:pgMar w:top="1418" w:right="1418" w:bottom="1418"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 w:author="ANAR Lucian" w:date="2019-08-01T11:30:00Z" w:initials="AL">
    <w:p w14:paraId="5BAB836D" w14:textId="540B0D57" w:rsidR="00AE0EF7" w:rsidRDefault="00AE0EF7">
      <w:pPr>
        <w:pStyle w:val="CommentText"/>
      </w:pPr>
      <w:r>
        <w:rPr>
          <w:rStyle w:val="CommentReference"/>
        </w:rPr>
        <w:annotationRef/>
      </w:r>
      <w:r>
        <w:t>Urmeaza a fi documentata</w:t>
      </w:r>
    </w:p>
  </w:comment>
  <w:comment w:id="36" w:author="Anton Korbl" w:date="2019-08-02T09:56:00Z" w:initials="AK">
    <w:p w14:paraId="2FB0B53D" w14:textId="4B950E00" w:rsidR="00AE0EF7" w:rsidRDefault="00AE0EF7">
      <w:pPr>
        <w:pStyle w:val="CommentText"/>
      </w:pPr>
      <w:r>
        <w:rPr>
          <w:rStyle w:val="CommentReference"/>
        </w:rPr>
        <w:annotationRef/>
      </w:r>
      <w:r>
        <w:t>Exces de reglementare nu trebuie introdusa referirea la ape necadastrate. Reglementarea se va limita la apele in proprietatea publica a statului. Restul e neaplicabil.</w:t>
      </w:r>
    </w:p>
  </w:comment>
  <w:comment w:id="129" w:author="Anton Korbl" w:date="2019-07-19T12:16:00Z" w:initials="AK">
    <w:p w14:paraId="627C178A" w14:textId="35A03259" w:rsidR="00AE0EF7" w:rsidRDefault="00AE0EF7">
      <w:pPr>
        <w:pStyle w:val="CommentText"/>
      </w:pPr>
      <w:r>
        <w:rPr>
          <w:rStyle w:val="CommentReference"/>
        </w:rPr>
        <w:annotationRef/>
      </w:r>
      <w:r>
        <w:t>De ce scoatem fraza asta?</w:t>
      </w:r>
    </w:p>
  </w:comment>
  <w:comment w:id="122" w:author="Andreea MIHAI" w:date="2019-07-30T11:29:00Z" w:initials="AM">
    <w:p w14:paraId="2F64533C" w14:textId="0375B523" w:rsidR="00AE0EF7" w:rsidRDefault="00AE0EF7">
      <w:pPr>
        <w:pStyle w:val="CommentText"/>
      </w:pPr>
      <w:r>
        <w:rPr>
          <w:rStyle w:val="CommentReference"/>
        </w:rPr>
        <w:annotationRef/>
      </w:r>
      <w:r>
        <w:t>A se reformula. Nu se înțelege.</w:t>
      </w:r>
    </w:p>
  </w:comment>
  <w:comment w:id="123" w:author="Ana Maria DEICA" w:date="2019-06-05T09:50:00Z" w:initials="AMD">
    <w:p w14:paraId="219DD054" w14:textId="77777777" w:rsidR="00AE0EF7" w:rsidRDefault="00AE0EF7">
      <w:pPr>
        <w:pStyle w:val="CommentText"/>
      </w:pPr>
      <w:r>
        <w:rPr>
          <w:rStyle w:val="CommentReference"/>
        </w:rPr>
        <w:annotationRef/>
      </w:r>
      <w:r>
        <w:t>Nu este clar în context, daca este necesara mentiunea tb. reformulat.</w:t>
      </w:r>
    </w:p>
  </w:comment>
  <w:comment w:id="182" w:author="Ciprian BADESCU" w:date="2019-06-10T12:59:00Z" w:initials="CB">
    <w:p w14:paraId="3E4DEAB3" w14:textId="77777777" w:rsidR="00AE0EF7" w:rsidRDefault="00AE0EF7">
      <w:pPr>
        <w:pStyle w:val="CommentText"/>
      </w:pPr>
      <w:r>
        <w:rPr>
          <w:rStyle w:val="CommentReference"/>
        </w:rPr>
        <w:annotationRef/>
      </w:r>
      <w:r>
        <w:t>Autorității publice centrale din domeniul apelor</w:t>
      </w:r>
    </w:p>
  </w:comment>
  <w:comment w:id="214" w:author="Ciprian BADESCU" w:date="2019-06-10T13:02:00Z" w:initials="CB">
    <w:p w14:paraId="4E31BA1B" w14:textId="77777777" w:rsidR="00AE0EF7" w:rsidRDefault="00AE0EF7">
      <w:pPr>
        <w:pStyle w:val="CommentText"/>
      </w:pPr>
      <w:r>
        <w:rPr>
          <w:rStyle w:val="CommentReference"/>
        </w:rPr>
        <w:annotationRef/>
      </w:r>
      <w:r>
        <w:t>Toți factorii interesati din partea instituțiilor publice</w:t>
      </w:r>
    </w:p>
  </w:comment>
  <w:comment w:id="473" w:author="Ana Maria DEICA" w:date="2019-06-05T11:23:00Z" w:initials="AMD">
    <w:p w14:paraId="53D4CAC7" w14:textId="77777777" w:rsidR="00AE0EF7" w:rsidRDefault="00AE0EF7">
      <w:pPr>
        <w:pStyle w:val="CommentText"/>
        <w:rPr>
          <w:rStyle w:val="CommentReference"/>
        </w:rPr>
      </w:pPr>
      <w:r>
        <w:rPr>
          <w:rStyle w:val="CommentReference"/>
        </w:rPr>
        <w:annotationRef/>
      </w:r>
      <w:r>
        <w:t xml:space="preserve">Precizam faptul ca temeiul de reglementare al prevederilor art. 2 alin. (6)- (9) din Legea nr. 7/1996, modificata prin OUG 31/2018, aprobata prin Legea nr. 185/2018 se refera la </w:t>
      </w:r>
      <w:r w:rsidRPr="001125CE">
        <w:rPr>
          <w:b/>
        </w:rPr>
        <w:t>terenuri agricole situate in extravilan</w:t>
      </w:r>
      <w:r>
        <w:rPr>
          <w:rStyle w:val="CommentReference"/>
        </w:rPr>
        <w:t xml:space="preserve"> și </w:t>
      </w:r>
      <w:r w:rsidRPr="001125CE">
        <w:rPr>
          <w:rStyle w:val="CommentReference"/>
          <w:b/>
        </w:rPr>
        <w:t>suprafete terestre, acvatice si aflate permanent sub apa doar din administrarea ARBDD</w:t>
      </w:r>
      <w:r>
        <w:rPr>
          <w:rStyle w:val="CommentReference"/>
          <w:b/>
        </w:rPr>
        <w:t>.</w:t>
      </w:r>
      <w:r w:rsidRPr="001125CE">
        <w:rPr>
          <w:rStyle w:val="CommentReference"/>
        </w:rPr>
        <w:t xml:space="preserve"> </w:t>
      </w:r>
    </w:p>
    <w:p w14:paraId="2574145A" w14:textId="77777777" w:rsidR="00AE0EF7" w:rsidRPr="001125CE" w:rsidRDefault="00AE0EF7">
      <w:pPr>
        <w:pStyle w:val="CommentText"/>
        <w:rPr>
          <w:rStyle w:val="CommentReference"/>
        </w:rPr>
      </w:pPr>
      <w:r>
        <w:rPr>
          <w:rStyle w:val="CommentReference"/>
        </w:rPr>
        <w:t xml:space="preserve">Lucrari de inregistrare sistematica pentru inscrierea in SICCF a imobilelor administrate ANAR pentru sectoarele cadastrale care includ aceste immobile sunt cele initiate de UAT-uri in conformitate cu OUG nr. 35/2016. </w:t>
      </w:r>
    </w:p>
  </w:comment>
  <w:comment w:id="607" w:author="Anton Korbl" w:date="2019-07-19T12:29:00Z" w:initials="AK">
    <w:p w14:paraId="42205F35" w14:textId="18E429B0" w:rsidR="00AE0EF7" w:rsidRDefault="00AE0EF7">
      <w:pPr>
        <w:pStyle w:val="CommentText"/>
      </w:pPr>
      <w:r>
        <w:rPr>
          <w:rStyle w:val="CommentReference"/>
        </w:rPr>
        <w:annotationRef/>
      </w:r>
      <w:r>
        <w:t>Si dispare ?</w:t>
      </w:r>
    </w:p>
  </w:comment>
  <w:comment w:id="658" w:author="Ana Maria DEICA" w:date="2019-06-05T11:47:00Z" w:initials="AMD">
    <w:p w14:paraId="11295A16" w14:textId="77777777" w:rsidR="00AE0EF7" w:rsidRDefault="00AE0EF7">
      <w:pPr>
        <w:pStyle w:val="CommentText"/>
      </w:pPr>
      <w:r>
        <w:rPr>
          <w:rStyle w:val="CommentReference"/>
        </w:rPr>
        <w:annotationRef/>
      </w:r>
      <w:r>
        <w:t>Având în vedere faptul ca obiectul metodologiei este este necesar de clarificat la ce tip de documentatie se face referire.</w:t>
      </w:r>
    </w:p>
    <w:p w14:paraId="7A71B3B6" w14:textId="77777777" w:rsidR="00AE0EF7" w:rsidRDefault="00AE0EF7">
      <w:pPr>
        <w:pStyle w:val="CommentText"/>
      </w:pPr>
      <w:r>
        <w:t xml:space="preserve">Daca este prevazut ca documentatie tehnica cadastrala, parte a unei documentatii complexe pentru delimitarea albiilor minore (??? daca intentia de reglementare este ca in baza metodologiei sa rezulte si o documentatie de delimitare care sa include mai multe studii topo, hidro, etc…), consideram necesar a fi definita specific ca prevedere in metodologie. </w:t>
      </w:r>
    </w:p>
    <w:p w14:paraId="77085662" w14:textId="77777777" w:rsidR="00AE0EF7" w:rsidRDefault="00AE0EF7">
      <w:pPr>
        <w:pStyle w:val="CommentText"/>
      </w:pPr>
    </w:p>
  </w:comment>
  <w:comment w:id="712" w:author="Ana Maria DEICA" w:date="2019-06-05T11:47:00Z" w:initials="AMD">
    <w:p w14:paraId="3879F6F5" w14:textId="77777777" w:rsidR="00AE0EF7" w:rsidRDefault="00AE0EF7" w:rsidP="00E76867">
      <w:pPr>
        <w:pStyle w:val="CommentText"/>
      </w:pPr>
      <w:r>
        <w:rPr>
          <w:rStyle w:val="CommentReference"/>
        </w:rPr>
        <w:annotationRef/>
      </w:r>
      <w:r>
        <w:t>Având în vedere faptul ca obiectul metodologiei este este necesar de clarificat la ce tip de documentatie se face referire.</w:t>
      </w:r>
    </w:p>
    <w:p w14:paraId="3A03F0B8" w14:textId="77777777" w:rsidR="00AE0EF7" w:rsidRDefault="00AE0EF7" w:rsidP="00E76867">
      <w:pPr>
        <w:pStyle w:val="CommentText"/>
      </w:pPr>
      <w:r>
        <w:t xml:space="preserve">Daca este prevazut ca documentatie tehnica cadastrala, parte a unei documentatii complexe pentru delimitarea albiilor minore (??? daca intentia de reglementare este ca in baza metodologiei sa rezulte si o documentatie de delimitare care sa include mai multe studii topo, hidro, etc…), consideram necesar a fi definita specific ca prevedere in metodologie. </w:t>
      </w:r>
    </w:p>
    <w:p w14:paraId="443682E8" w14:textId="77777777" w:rsidR="00AE0EF7" w:rsidRDefault="00AE0EF7" w:rsidP="00E76867">
      <w:pPr>
        <w:pStyle w:val="CommentText"/>
      </w:pPr>
    </w:p>
  </w:comment>
  <w:comment w:id="773" w:author="Andreea MIHAI" w:date="2019-07-31T09:52:00Z" w:initials="AM">
    <w:p w14:paraId="59C650FE" w14:textId="281E0115" w:rsidR="00AE0EF7" w:rsidRDefault="00AE0EF7">
      <w:pPr>
        <w:pStyle w:val="CommentText"/>
      </w:pPr>
      <w:r>
        <w:rPr>
          <w:rStyle w:val="CommentReference"/>
        </w:rPr>
        <w:annotationRef/>
      </w:r>
    </w:p>
  </w:comment>
  <w:comment w:id="781" w:author="Ana Maria DEICA" w:date="2019-06-05T12:23:00Z" w:initials="AMD">
    <w:p w14:paraId="15E6E4D1" w14:textId="77777777" w:rsidR="00AE0EF7" w:rsidRDefault="00AE0EF7">
      <w:pPr>
        <w:pStyle w:val="CommentText"/>
      </w:pPr>
      <w:r>
        <w:rPr>
          <w:rStyle w:val="CommentReference"/>
        </w:rPr>
        <w:annotationRef/>
      </w:r>
      <w:r>
        <w:t>Pentru clarificarea intentiilor de reglementare ca rezultate ale metodologiei prezente, ca observatie reluata de la art.25:</w:t>
      </w:r>
    </w:p>
    <w:p w14:paraId="55E4D91A" w14:textId="77777777" w:rsidR="00AE0EF7" w:rsidRDefault="00AE0EF7" w:rsidP="00D92A27">
      <w:pPr>
        <w:pStyle w:val="CommentText"/>
      </w:pPr>
      <w:r>
        <w:t>Având în vedere faptul ca obiectul metodologiei este este necesar de clarificat la ce tip de documentatie se face referire.</w:t>
      </w:r>
    </w:p>
    <w:p w14:paraId="4769969B" w14:textId="77777777" w:rsidR="00AE0EF7" w:rsidRDefault="00AE0EF7" w:rsidP="00D92A27">
      <w:pPr>
        <w:pStyle w:val="CommentText"/>
      </w:pPr>
      <w:r>
        <w:t>Daca este prevazut ca documentatie tehnica cadastrala, parte a unei documentatii complexe pentru delimitarea albiilor minore (??? daca intentia de reglementare este ca in baza metodologiei sa rezulte si o documentatie de delimitare care sa include mai multe studii topo, hidro, etc…), consideram necesar a fi definita specific ca prevedere in metodologie. :</w:t>
      </w:r>
    </w:p>
    <w:p w14:paraId="38C3A22F" w14:textId="77777777" w:rsidR="00AE0EF7" w:rsidRDefault="00AE0EF7">
      <w:pPr>
        <w:pStyle w:val="CommentText"/>
      </w:pPr>
    </w:p>
  </w:comment>
  <w:comment w:id="782" w:author="Andreea MIHAI" w:date="2019-07-31T09:45:00Z" w:initials="AM">
    <w:p w14:paraId="28E6BDA5" w14:textId="1E160363" w:rsidR="00AE0EF7" w:rsidRDefault="00AE0EF7">
      <w:pPr>
        <w:pStyle w:val="CommentText"/>
        <w:rPr>
          <w:lang w:val="ro-RO"/>
        </w:rPr>
      </w:pPr>
      <w:r>
        <w:rPr>
          <w:rStyle w:val="CommentReference"/>
        </w:rPr>
        <w:annotationRef/>
      </w:r>
      <w:r>
        <w:t>Con</w:t>
      </w:r>
      <w:r>
        <w:rPr>
          <w:lang w:val="ro-RO"/>
        </w:rPr>
        <w:t>ținutul documentațiilor topografice/cadastrale este prevăzut în Regulamentul de avizare, recepție și înscriere în evidențele de cadastru și carte funciară, aprobat prin Ordinul directorului general al ANCPI nr. 700/2014, cu modificările și completările ulterioare.</w:t>
      </w:r>
    </w:p>
    <w:p w14:paraId="2B0947D8" w14:textId="53D6D05E" w:rsidR="00AE0EF7" w:rsidRPr="00AD2E78" w:rsidRDefault="00AE0EF7">
      <w:pPr>
        <w:pStyle w:val="CommentText"/>
        <w:rPr>
          <w:lang w:val="ro-RO"/>
        </w:rPr>
      </w:pPr>
      <w:r>
        <w:rPr>
          <w:lang w:val="ro-RO"/>
        </w:rPr>
        <w:t>Este necesar a se preciza care este scopul documentației: de recepție tehnică sau de înscriere în sistemul integrat de cadastru și carte funciară. Textul nu are coerență.</w:t>
      </w:r>
    </w:p>
  </w:comment>
  <w:comment w:id="803" w:author="Ana Maria DEICA" w:date="2019-06-05T12:28:00Z" w:initials="AMD">
    <w:p w14:paraId="4431B1CD" w14:textId="77777777" w:rsidR="00AE0EF7" w:rsidRDefault="00AE0EF7">
      <w:pPr>
        <w:pStyle w:val="CommentText"/>
      </w:pPr>
      <w:r>
        <w:rPr>
          <w:rStyle w:val="CommentReference"/>
        </w:rPr>
        <w:annotationRef/>
      </w:r>
      <w:r>
        <w:t>De clarificat la ce tip de lucrare se refera</w:t>
      </w:r>
    </w:p>
  </w:comment>
  <w:comment w:id="884" w:author="Ana Maria DEICA" w:date="2019-06-05T12:29:00Z" w:initials="AMD">
    <w:p w14:paraId="7A93FA1A" w14:textId="77777777" w:rsidR="00AE0EF7" w:rsidRDefault="00AE0EF7">
      <w:pPr>
        <w:pStyle w:val="CommentText"/>
      </w:pPr>
      <w:r>
        <w:rPr>
          <w:rStyle w:val="CommentReference"/>
        </w:rPr>
        <w:annotationRef/>
      </w:r>
      <w:r>
        <w:t>Nu reiese clar In ce scop, prin ce modalitati</w:t>
      </w:r>
    </w:p>
  </w:comment>
  <w:comment w:id="885" w:author="Petrisor Mazilu" w:date="2019-07-16T15:12:00Z" w:initials="PM">
    <w:p w14:paraId="5437D331" w14:textId="77777777" w:rsidR="00AE0EF7" w:rsidRDefault="00AE0EF7">
      <w:pPr>
        <w:pStyle w:val="CommentText"/>
      </w:pPr>
      <w:r>
        <w:rPr>
          <w:rStyle w:val="CommentReference"/>
        </w:rPr>
        <w:annotationRef/>
      </w:r>
      <w:r>
        <w:t>Propun spre eliminare</w:t>
      </w:r>
    </w:p>
    <w:p w14:paraId="4400A9A5" w14:textId="34496209" w:rsidR="00AE0EF7" w:rsidRDefault="00AE0EF7">
      <w:pPr>
        <w:pStyle w:val="CommentText"/>
      </w:pPr>
      <w:r>
        <w:t>Art 32 este defineste finalitatea</w:t>
      </w:r>
    </w:p>
  </w:comment>
  <w:comment w:id="981" w:author="Ana Maria DEICA" w:date="2019-06-05T12:30:00Z" w:initials="AMD">
    <w:p w14:paraId="3B49D1BC" w14:textId="77777777" w:rsidR="00AE0EF7" w:rsidRDefault="00AE0EF7">
      <w:pPr>
        <w:pStyle w:val="CommentText"/>
      </w:pPr>
      <w:r>
        <w:rPr>
          <w:rStyle w:val="CommentReference"/>
        </w:rPr>
        <w:annotationRef/>
      </w:r>
      <w:r>
        <w:t>Cui? ANAR?</w:t>
      </w:r>
    </w:p>
  </w:comment>
  <w:comment w:id="997" w:author="Ana Maria DEICA" w:date="2019-06-05T12:47:00Z" w:initials="AMD">
    <w:p w14:paraId="19FFF2B0" w14:textId="77777777" w:rsidR="00AE0EF7" w:rsidRDefault="00AE0EF7">
      <w:pPr>
        <w:pStyle w:val="CommentText"/>
      </w:pPr>
      <w:r>
        <w:rPr>
          <w:rStyle w:val="CommentReference"/>
        </w:rPr>
        <w:annotationRef/>
      </w:r>
      <w:r>
        <w:t>Nu este clar….si pentru corelarea cu celelalte art. …tb. detaliat si specificat daca se intentioneaza receptie ca urmare a intocmirii documentatiilor tehnice mentionate….</w:t>
      </w:r>
    </w:p>
  </w:comment>
  <w:comment w:id="1024" w:author="Ciprian BADESCU" w:date="2019-06-10T13:47:00Z" w:initials="CB">
    <w:p w14:paraId="0B0E182B" w14:textId="77777777" w:rsidR="00AE0EF7" w:rsidRDefault="00AE0EF7">
      <w:pPr>
        <w:pStyle w:val="CommentText"/>
      </w:pPr>
      <w:r>
        <w:rPr>
          <w:rStyle w:val="CommentReference"/>
        </w:rPr>
        <w:annotationRef/>
      </w:r>
      <w:r>
        <w:t>Autorității publice centrale din domeniul apelor</w:t>
      </w:r>
    </w:p>
  </w:comment>
  <w:comment w:id="1035" w:author="Ciprian BADESCU" w:date="2019-06-10T13:48:00Z" w:initials="CB">
    <w:p w14:paraId="36C1CF03" w14:textId="77777777" w:rsidR="00AE0EF7" w:rsidRDefault="00AE0EF7">
      <w:pPr>
        <w:pStyle w:val="CommentText"/>
      </w:pPr>
      <w:r>
        <w:rPr>
          <w:rStyle w:val="CommentReference"/>
        </w:rPr>
        <w:annotationRef/>
      </w:r>
      <w:r>
        <w:t>Autorității publice centrale din domeniul apelor</w:t>
      </w:r>
    </w:p>
  </w:comment>
  <w:comment w:id="1029" w:author="Andreea MIHAI" w:date="2019-07-31T10:45:00Z" w:initials="AM">
    <w:p w14:paraId="5E480853" w14:textId="31AF0152" w:rsidR="00AE0EF7" w:rsidRDefault="00AE0EF7">
      <w:pPr>
        <w:pStyle w:val="CommentText"/>
      </w:pPr>
      <w:r>
        <w:rPr>
          <w:rStyle w:val="CommentReference"/>
        </w:rPr>
        <w:annotationRef/>
      </w:r>
      <w:r>
        <w:t>Corelare cu prevederile Codului civil art. 567-575</w:t>
      </w:r>
    </w:p>
  </w:comment>
  <w:comment w:id="1062" w:author="Ana Maria DEICA" w:date="2019-06-05T12:55:00Z" w:initials="AMD">
    <w:p w14:paraId="442F7211" w14:textId="77777777" w:rsidR="00AE0EF7" w:rsidRDefault="00AE0EF7">
      <w:pPr>
        <w:pStyle w:val="CommentText"/>
      </w:pPr>
      <w:r>
        <w:rPr>
          <w:rStyle w:val="CommentReference"/>
        </w:rPr>
        <w:annotationRef/>
      </w:r>
      <w:r>
        <w:t xml:space="preserve"> Tb. Clarificat ce se intelege prin doc. De delimitare, doc. De inscriere, etc….fiecare cu temeiul legal specific.</w:t>
      </w:r>
    </w:p>
  </w:comment>
  <w:comment w:id="1089" w:author="altan" w:date="2019-04-18T16:49:00Z" w:initials="a">
    <w:p w14:paraId="6B37D70E" w14:textId="77777777" w:rsidR="00AE0EF7" w:rsidRDefault="00AE0EF7">
      <w:pPr>
        <w:pStyle w:val="CommentText"/>
      </w:pPr>
      <w:r>
        <w:rPr>
          <w:rStyle w:val="CommentReference"/>
        </w:rPr>
        <w:annotationRef/>
      </w:r>
      <w:r>
        <w:t>Trebuie introdusă o linie de capăt, cu explicaţii asupra semnificaţiilor coloanelor</w:t>
      </w:r>
    </w:p>
  </w:comment>
  <w:comment w:id="1127" w:author="Petrisor Mazilu" w:date="2019-07-17T09:46:00Z" w:initials="PM">
    <w:p w14:paraId="6F74F1D7" w14:textId="5F4FCA93" w:rsidR="00AE0EF7" w:rsidRDefault="00AE0EF7">
      <w:pPr>
        <w:pStyle w:val="CommentText"/>
      </w:pPr>
      <w:r>
        <w:rPr>
          <w:rStyle w:val="CommentReference"/>
        </w:rPr>
        <w:annotationRef/>
      </w:r>
      <w:r>
        <w:t>Conform propunerii de modificare a Legii Apelor</w:t>
      </w:r>
    </w:p>
  </w:comment>
  <w:comment w:id="1135" w:author="altan" w:date="2019-04-18T16:51:00Z" w:initials="a">
    <w:p w14:paraId="6DCE0258" w14:textId="77777777" w:rsidR="00AE0EF7" w:rsidRDefault="00AE0EF7">
      <w:pPr>
        <w:pStyle w:val="CommentText"/>
      </w:pPr>
      <w:r>
        <w:rPr>
          <w:rStyle w:val="CommentReference"/>
        </w:rPr>
        <w:annotationRef/>
      </w:r>
      <w:r>
        <w:t>Nu e obligatoriu să existe diguri de contur</w:t>
      </w:r>
    </w:p>
  </w:comment>
  <w:comment w:id="1307" w:author="Petrisor Mazilu" w:date="2019-07-18T08:18:00Z" w:initials="PM">
    <w:p w14:paraId="5AEC159B" w14:textId="4860C0E6" w:rsidR="00AE0EF7" w:rsidRDefault="00AE0EF7">
      <w:pPr>
        <w:pStyle w:val="CommentText"/>
      </w:pPr>
      <w:r>
        <w:rPr>
          <w:rStyle w:val="CommentReference"/>
        </w:rPr>
        <w:annotationRef/>
      </w:r>
      <w:r>
        <w:t>Propun spre eliminare</w:t>
      </w:r>
    </w:p>
  </w:comment>
  <w:comment w:id="1327" w:author="Andreea MIHAI" w:date="2019-07-31T11:09:00Z" w:initials="AM">
    <w:p w14:paraId="034D07F8" w14:textId="5DEF90D3" w:rsidR="00AE0EF7" w:rsidRDefault="00AE0EF7">
      <w:pPr>
        <w:pStyle w:val="CommentText"/>
      </w:pPr>
      <w:r>
        <w:rPr>
          <w:rStyle w:val="CommentReference"/>
        </w:rPr>
        <w:annotationRef/>
      </w:r>
      <w:r>
        <w:t>Se va prelua definiția de la art. 380 din Regulamentul de avizare, recepție și înscriere în evidențele de cadastru și carte funciară, aprobat prin Ordinul directorului general al ANCPI nr. 700/2014, cu modificările și completările ulterioare</w:t>
      </w:r>
    </w:p>
  </w:comment>
  <w:comment w:id="1409" w:author="Petrisor Mazilu" w:date="2019-07-18T08:32:00Z" w:initials="PM">
    <w:p w14:paraId="6B06AAF2" w14:textId="7C6EDAB3" w:rsidR="00AE0EF7" w:rsidRDefault="00AE0EF7">
      <w:pPr>
        <w:pStyle w:val="CommentText"/>
      </w:pPr>
      <w:r>
        <w:rPr>
          <w:rStyle w:val="CommentReference"/>
        </w:rPr>
        <w:annotationRef/>
      </w:r>
      <w:r>
        <w:t>Propun eliminare</w:t>
      </w:r>
    </w:p>
  </w:comment>
  <w:comment w:id="1434" w:author="Petrisor Mazilu" w:date="2019-07-18T08:35:00Z" w:initials="PM">
    <w:p w14:paraId="6C281DA6" w14:textId="4F582841" w:rsidR="00AE0EF7" w:rsidRDefault="00AE0EF7">
      <w:pPr>
        <w:pStyle w:val="CommentText"/>
      </w:pPr>
      <w:r>
        <w:rPr>
          <w:rStyle w:val="CommentReference"/>
        </w:rPr>
        <w:annotationRef/>
      </w:r>
      <w:r>
        <w:t>Propun eliminare</w:t>
      </w:r>
    </w:p>
  </w:comment>
  <w:comment w:id="1627" w:author="Ana Maria DEICA" w:date="2019-06-05T13:38:00Z" w:initials="AMD">
    <w:p w14:paraId="7E10B5BC" w14:textId="77777777" w:rsidR="00AE0EF7" w:rsidRDefault="00AE0EF7">
      <w:pPr>
        <w:pStyle w:val="CommentText"/>
      </w:pPr>
      <w:r>
        <w:rPr>
          <w:rStyle w:val="CommentReference"/>
        </w:rPr>
        <w:annotationRef/>
      </w:r>
      <w:r>
        <w:t>Se va elimina ANCPI (nivel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AB836D" w15:done="0"/>
  <w15:commentEx w15:paraId="2FB0B53D" w15:done="0"/>
  <w15:commentEx w15:paraId="627C178A" w15:done="0"/>
  <w15:commentEx w15:paraId="2F64533C" w15:done="0"/>
  <w15:commentEx w15:paraId="219DD054" w15:done="0"/>
  <w15:commentEx w15:paraId="3E4DEAB3" w15:done="1"/>
  <w15:commentEx w15:paraId="4E31BA1B" w15:done="1"/>
  <w15:commentEx w15:paraId="2574145A" w15:done="0"/>
  <w15:commentEx w15:paraId="42205F35" w15:done="0"/>
  <w15:commentEx w15:paraId="77085662" w15:done="0"/>
  <w15:commentEx w15:paraId="443682E8" w15:done="0"/>
  <w15:commentEx w15:paraId="59C650FE" w15:done="0"/>
  <w15:commentEx w15:paraId="38C3A22F" w15:done="0"/>
  <w15:commentEx w15:paraId="2B0947D8" w15:done="0"/>
  <w15:commentEx w15:paraId="4431B1CD" w15:done="0"/>
  <w15:commentEx w15:paraId="7A93FA1A" w15:done="0"/>
  <w15:commentEx w15:paraId="4400A9A5" w15:done="0"/>
  <w15:commentEx w15:paraId="3B49D1BC" w15:done="0"/>
  <w15:commentEx w15:paraId="19FFF2B0" w15:done="0"/>
  <w15:commentEx w15:paraId="0B0E182B" w15:done="0"/>
  <w15:commentEx w15:paraId="36C1CF03" w15:done="0"/>
  <w15:commentEx w15:paraId="5E480853" w15:done="0"/>
  <w15:commentEx w15:paraId="442F7211" w15:done="0"/>
  <w15:commentEx w15:paraId="6B37D70E" w15:done="0"/>
  <w15:commentEx w15:paraId="6F74F1D7" w15:done="0"/>
  <w15:commentEx w15:paraId="6DCE0258" w15:done="0"/>
  <w15:commentEx w15:paraId="5AEC159B" w15:done="0"/>
  <w15:commentEx w15:paraId="034D07F8" w15:done="0"/>
  <w15:commentEx w15:paraId="6B06AAF2" w15:done="0"/>
  <w15:commentEx w15:paraId="6C281DA6" w15:done="0"/>
  <w15:commentEx w15:paraId="7E10B5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AB836D" w16cid:durableId="20ED4BD8"/>
  <w16cid:commentId w16cid:paraId="2FB0B53D" w16cid:durableId="20EE874D"/>
  <w16cid:commentId w16cid:paraId="627C178A" w16cid:durableId="20DC3301"/>
  <w16cid:commentId w16cid:paraId="2F64533C" w16cid:durableId="20ED406A"/>
  <w16cid:commentId w16cid:paraId="219DD054" w16cid:durableId="20D85B51"/>
  <w16cid:commentId w16cid:paraId="3E4DEAB3" w16cid:durableId="20D85B52"/>
  <w16cid:commentId w16cid:paraId="4E31BA1B" w16cid:durableId="20D85B53"/>
  <w16cid:commentId w16cid:paraId="2574145A" w16cid:durableId="20D85B55"/>
  <w16cid:commentId w16cid:paraId="42205F35" w16cid:durableId="20DC3643"/>
  <w16cid:commentId w16cid:paraId="77085662" w16cid:durableId="20D85B59"/>
  <w16cid:commentId w16cid:paraId="443682E8" w16cid:durableId="20ED4076"/>
  <w16cid:commentId w16cid:paraId="59C650FE" w16cid:durableId="20ED4077"/>
  <w16cid:commentId w16cid:paraId="38C3A22F" w16cid:durableId="20D85B5A"/>
  <w16cid:commentId w16cid:paraId="2B0947D8" w16cid:durableId="20ED4079"/>
  <w16cid:commentId w16cid:paraId="4431B1CD" w16cid:durableId="20D85B5B"/>
  <w16cid:commentId w16cid:paraId="7A93FA1A" w16cid:durableId="20D85B5C"/>
  <w16cid:commentId w16cid:paraId="4400A9A5" w16cid:durableId="20D867D1"/>
  <w16cid:commentId w16cid:paraId="3B49D1BC" w16cid:durableId="20D85B5D"/>
  <w16cid:commentId w16cid:paraId="19FFF2B0" w16cid:durableId="20D85B5E"/>
  <w16cid:commentId w16cid:paraId="0B0E182B" w16cid:durableId="20D85B5F"/>
  <w16cid:commentId w16cid:paraId="36C1CF03" w16cid:durableId="20D85B60"/>
  <w16cid:commentId w16cid:paraId="5E480853" w16cid:durableId="20ED4082"/>
  <w16cid:commentId w16cid:paraId="442F7211" w16cid:durableId="20D85B61"/>
  <w16cid:commentId w16cid:paraId="6B37D70E" w16cid:durableId="20D85B62"/>
  <w16cid:commentId w16cid:paraId="6F74F1D7" w16cid:durableId="20D96CE6"/>
  <w16cid:commentId w16cid:paraId="6DCE0258" w16cid:durableId="20D85B63"/>
  <w16cid:commentId w16cid:paraId="5AEC159B" w16cid:durableId="20DAA9CC"/>
  <w16cid:commentId w16cid:paraId="034D07F8" w16cid:durableId="20ED4088"/>
  <w16cid:commentId w16cid:paraId="6B06AAF2" w16cid:durableId="20DAAD34"/>
  <w16cid:commentId w16cid:paraId="6C281DA6" w16cid:durableId="20DAADB7"/>
  <w16cid:commentId w16cid:paraId="7E10B5BC" w16cid:durableId="20D85B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FCCF6" w14:textId="77777777" w:rsidR="00AE0EF7" w:rsidRDefault="00AE0EF7" w:rsidP="00D453E2">
      <w:pPr>
        <w:spacing w:after="0" w:line="240" w:lineRule="auto"/>
      </w:pPr>
      <w:r>
        <w:separator/>
      </w:r>
    </w:p>
  </w:endnote>
  <w:endnote w:type="continuationSeparator" w:id="0">
    <w:p w14:paraId="4752E537" w14:textId="77777777" w:rsidR="00AE0EF7" w:rsidRDefault="00AE0EF7" w:rsidP="00D4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5" w:usb1="08070000" w:usb2="00000010" w:usb3="00000000" w:csb0="0002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E50D5" w14:textId="77777777" w:rsidR="00AE0EF7" w:rsidRDefault="00AE0EF7" w:rsidP="00D453E2">
      <w:pPr>
        <w:spacing w:after="0" w:line="240" w:lineRule="auto"/>
      </w:pPr>
      <w:r>
        <w:separator/>
      </w:r>
    </w:p>
  </w:footnote>
  <w:footnote w:type="continuationSeparator" w:id="0">
    <w:p w14:paraId="2FEAA089" w14:textId="77777777" w:rsidR="00AE0EF7" w:rsidRDefault="00AE0EF7" w:rsidP="00D45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3E6D" w14:textId="77777777" w:rsidR="00AE0EF7" w:rsidRDefault="00AE0EF7" w:rsidP="00777734">
    <w:pPr>
      <w:pStyle w:val="Header"/>
      <w:pBdr>
        <w:bottom w:val="thickThinSmallGap" w:sz="12" w:space="1" w:color="000000" w:themeColor="text1"/>
      </w:pBdr>
      <w:ind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B53"/>
    <w:multiLevelType w:val="hybridMultilevel"/>
    <w:tmpl w:val="6628AC08"/>
    <w:lvl w:ilvl="0" w:tplc="E28470C8">
      <w:start w:val="1"/>
      <w:numFmt w:val="decimal"/>
      <w:lvlText w:val="(%1)"/>
      <w:lvlJc w:val="left"/>
      <w:pPr>
        <w:ind w:left="720" w:hanging="360"/>
      </w:pPr>
      <w:rPr>
        <w:rFonts w:hint="default"/>
      </w:rPr>
    </w:lvl>
    <w:lvl w:ilvl="1" w:tplc="510CD19E">
      <w:start w:val="1"/>
      <w:numFmt w:val="lowerLetter"/>
      <w:lvlText w:val="%2)"/>
      <w:lvlJc w:val="left"/>
      <w:pPr>
        <w:ind w:left="371" w:firstLine="709"/>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D1992"/>
    <w:multiLevelType w:val="hybridMultilevel"/>
    <w:tmpl w:val="C34CF562"/>
    <w:lvl w:ilvl="0" w:tplc="FE7C78CC">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2F64886"/>
    <w:multiLevelType w:val="hybridMultilevel"/>
    <w:tmpl w:val="7D44268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8559B6"/>
    <w:multiLevelType w:val="hybridMultilevel"/>
    <w:tmpl w:val="A7A29740"/>
    <w:lvl w:ilvl="0" w:tplc="04090017">
      <w:start w:val="1"/>
      <w:numFmt w:val="lowerLetter"/>
      <w:lvlText w:val="%1)"/>
      <w:lvlJc w:val="left"/>
      <w:pPr>
        <w:ind w:left="1440" w:hanging="360"/>
      </w:pPr>
    </w:lvl>
    <w:lvl w:ilvl="1" w:tplc="0A6C2198">
      <w:start w:val="5"/>
      <w:numFmt w:val="bullet"/>
      <w:lvlText w:val="-"/>
      <w:lvlJc w:val="left"/>
      <w:pPr>
        <w:ind w:left="2160" w:hanging="360"/>
      </w:pPr>
      <w:rPr>
        <w:rFonts w:ascii="Arial" w:eastAsia="Times New Roman" w:hAnsi="Arial" w:cs="Arial" w:hint="default"/>
      </w:r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15:restartNumberingAfterBreak="0">
    <w:nsid w:val="076E3287"/>
    <w:multiLevelType w:val="hybridMultilevel"/>
    <w:tmpl w:val="8A123EA4"/>
    <w:lvl w:ilvl="0" w:tplc="6752175C">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5" w15:restartNumberingAfterBreak="0">
    <w:nsid w:val="0D510B6B"/>
    <w:multiLevelType w:val="hybridMultilevel"/>
    <w:tmpl w:val="94701CE2"/>
    <w:lvl w:ilvl="0" w:tplc="6E4AB080">
      <w:start w:val="1"/>
      <w:numFmt w:val="decimal"/>
      <w:lvlText w:val="(%1)"/>
      <w:lvlJc w:val="left"/>
      <w:pPr>
        <w:ind w:left="1429" w:hanging="720"/>
      </w:pPr>
      <w:rPr>
        <w:rFonts w:ascii="Arial" w:hAnsi="Arial" w:cstheme="minorBid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EFC0E89"/>
    <w:multiLevelType w:val="hybridMultilevel"/>
    <w:tmpl w:val="868C37D8"/>
    <w:lvl w:ilvl="0" w:tplc="E2847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209CA"/>
    <w:multiLevelType w:val="hybridMultilevel"/>
    <w:tmpl w:val="7E089550"/>
    <w:lvl w:ilvl="0" w:tplc="7C2C15A8">
      <w:numFmt w:val="bullet"/>
      <w:lvlText w:val="-"/>
      <w:lvlJc w:val="left"/>
      <w:pPr>
        <w:ind w:left="1429" w:hanging="360"/>
      </w:pPr>
      <w:rPr>
        <w:rFonts w:ascii="Trebuchet MS" w:eastAsia="MS Mincho" w:hAnsi="Trebuchet MS"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15:restartNumberingAfterBreak="0">
    <w:nsid w:val="19395A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677426"/>
    <w:multiLevelType w:val="hybridMultilevel"/>
    <w:tmpl w:val="B112947A"/>
    <w:lvl w:ilvl="0" w:tplc="392CBA5A">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1927CB"/>
    <w:multiLevelType w:val="hybridMultilevel"/>
    <w:tmpl w:val="87A419BE"/>
    <w:lvl w:ilvl="0" w:tplc="CFE66742">
      <w:start w:val="5"/>
      <w:numFmt w:val="bullet"/>
      <w:lvlText w:val="-"/>
      <w:lvlJc w:val="left"/>
      <w:pPr>
        <w:ind w:left="2160" w:hanging="360"/>
      </w:pPr>
      <w:rPr>
        <w:rFonts w:ascii="Arial" w:eastAsia="Times New Roman" w:hAnsi="Arial" w:cs="Arial" w:hint="default"/>
      </w:rPr>
    </w:lvl>
    <w:lvl w:ilvl="1" w:tplc="CFE66742">
      <w:start w:val="5"/>
      <w:numFmt w:val="bullet"/>
      <w:lvlText w:val="-"/>
      <w:lvlJc w:val="left"/>
      <w:pPr>
        <w:ind w:left="2880" w:hanging="360"/>
      </w:pPr>
      <w:rPr>
        <w:rFonts w:ascii="Arial" w:eastAsia="Times New Roman" w:hAnsi="Arial" w:cs="Arial"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1" w15:restartNumberingAfterBreak="0">
    <w:nsid w:val="201F76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11D151C"/>
    <w:multiLevelType w:val="hybridMultilevel"/>
    <w:tmpl w:val="1BCEEE02"/>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24F45990"/>
    <w:multiLevelType w:val="hybridMultilevel"/>
    <w:tmpl w:val="59046ABA"/>
    <w:lvl w:ilvl="0" w:tplc="E2847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4A24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7452AF"/>
    <w:multiLevelType w:val="hybridMultilevel"/>
    <w:tmpl w:val="3218117E"/>
    <w:lvl w:ilvl="0" w:tplc="B99883F2">
      <w:start w:val="1"/>
      <w:numFmt w:val="upp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DB6506E"/>
    <w:multiLevelType w:val="hybridMultilevel"/>
    <w:tmpl w:val="3F202CFA"/>
    <w:lvl w:ilvl="0" w:tplc="E28470C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543617"/>
    <w:multiLevelType w:val="hybridMultilevel"/>
    <w:tmpl w:val="F4364320"/>
    <w:lvl w:ilvl="0" w:tplc="0409000F">
      <w:start w:val="1"/>
      <w:numFmt w:val="decimal"/>
      <w:lvlText w:val="%1."/>
      <w:lvlJc w:val="left"/>
      <w:pPr>
        <w:ind w:left="1789" w:hanging="360"/>
      </w:pPr>
    </w:lvl>
    <w:lvl w:ilvl="1" w:tplc="7A3A7B60">
      <w:start w:val="1"/>
      <w:numFmt w:val="bullet"/>
      <w:lvlText w:val=""/>
      <w:lvlJc w:val="left"/>
      <w:pPr>
        <w:ind w:left="2509" w:hanging="360"/>
      </w:pPr>
      <w:rPr>
        <w:rFonts w:ascii="Symbol" w:eastAsiaTheme="minorHAnsi" w:hAnsi="Symbol" w:cstheme="minorBidi" w:hint="default"/>
      </w:r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tentative="1">
      <w:start w:val="1"/>
      <w:numFmt w:val="lowerRoman"/>
      <w:lvlText w:val="%6."/>
      <w:lvlJc w:val="right"/>
      <w:pPr>
        <w:ind w:left="5389" w:hanging="180"/>
      </w:pPr>
    </w:lvl>
    <w:lvl w:ilvl="6" w:tplc="0418000F">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abstractNum w:abstractNumId="18" w15:restartNumberingAfterBreak="0">
    <w:nsid w:val="31E01335"/>
    <w:multiLevelType w:val="hybridMultilevel"/>
    <w:tmpl w:val="22E8A5E0"/>
    <w:lvl w:ilvl="0" w:tplc="0409000F">
      <w:start w:val="1"/>
      <w:numFmt w:val="decimal"/>
      <w:lvlText w:val="%1."/>
      <w:lvlJc w:val="left"/>
      <w:pPr>
        <w:ind w:left="1789" w:hanging="360"/>
      </w:pPr>
    </w:lvl>
    <w:lvl w:ilvl="1" w:tplc="04180019" w:tentative="1">
      <w:start w:val="1"/>
      <w:numFmt w:val="lowerLetter"/>
      <w:lvlText w:val="%2."/>
      <w:lvlJc w:val="left"/>
      <w:pPr>
        <w:ind w:left="2509" w:hanging="360"/>
      </w:p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start w:val="1"/>
      <w:numFmt w:val="lowerRoman"/>
      <w:lvlText w:val="%6."/>
      <w:lvlJc w:val="right"/>
      <w:pPr>
        <w:ind w:left="5389" w:hanging="180"/>
      </w:pPr>
    </w:lvl>
    <w:lvl w:ilvl="6" w:tplc="0418000F">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abstractNum w:abstractNumId="19" w15:restartNumberingAfterBreak="0">
    <w:nsid w:val="33C83512"/>
    <w:multiLevelType w:val="hybridMultilevel"/>
    <w:tmpl w:val="493CDF96"/>
    <w:lvl w:ilvl="0" w:tplc="0409000F">
      <w:start w:val="1"/>
      <w:numFmt w:val="decimal"/>
      <w:lvlText w:val="%1."/>
      <w:lvlJc w:val="left"/>
      <w:pPr>
        <w:ind w:left="1789" w:hanging="360"/>
      </w:pPr>
    </w:lvl>
    <w:lvl w:ilvl="1" w:tplc="04180019" w:tentative="1">
      <w:start w:val="1"/>
      <w:numFmt w:val="lowerLetter"/>
      <w:lvlText w:val="%2."/>
      <w:lvlJc w:val="left"/>
      <w:pPr>
        <w:ind w:left="2509" w:hanging="360"/>
      </w:p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tentative="1">
      <w:start w:val="1"/>
      <w:numFmt w:val="lowerRoman"/>
      <w:lvlText w:val="%6."/>
      <w:lvlJc w:val="right"/>
      <w:pPr>
        <w:ind w:left="5389" w:hanging="180"/>
      </w:pPr>
    </w:lvl>
    <w:lvl w:ilvl="6" w:tplc="0418000F" w:tentative="1">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abstractNum w:abstractNumId="20" w15:restartNumberingAfterBreak="0">
    <w:nsid w:val="34B125FA"/>
    <w:multiLevelType w:val="hybridMultilevel"/>
    <w:tmpl w:val="1D604D92"/>
    <w:lvl w:ilvl="0" w:tplc="7A462D5C">
      <w:start w:val="1"/>
      <w:numFmt w:val="lowerLetter"/>
      <w:lvlText w:val="%1)"/>
      <w:lvlJc w:val="left"/>
      <w:pPr>
        <w:ind w:left="1429" w:hanging="360"/>
      </w:pPr>
      <w:rPr>
        <w:rFonts w:ascii="Arial" w:hAnsi="Arial" w:hint="default"/>
        <w:b w:val="0"/>
        <w:i w:val="0"/>
        <w:sz w:val="24"/>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3A267C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300F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5729B9"/>
    <w:multiLevelType w:val="hybridMultilevel"/>
    <w:tmpl w:val="26585962"/>
    <w:lvl w:ilvl="0" w:tplc="98F202DC">
      <w:start w:val="1"/>
      <w:numFmt w:val="lowerLetter"/>
      <w:lvlText w:val="%1)"/>
      <w:lvlJc w:val="left"/>
      <w:pPr>
        <w:ind w:left="1129" w:hanging="360"/>
      </w:pPr>
      <w:rPr>
        <w:rFonts w:hint="default"/>
      </w:rPr>
    </w:lvl>
    <w:lvl w:ilvl="1" w:tplc="04180019" w:tentative="1">
      <w:start w:val="1"/>
      <w:numFmt w:val="lowerLetter"/>
      <w:lvlText w:val="%2."/>
      <w:lvlJc w:val="left"/>
      <w:pPr>
        <w:ind w:left="1849" w:hanging="360"/>
      </w:pPr>
    </w:lvl>
    <w:lvl w:ilvl="2" w:tplc="0418001B" w:tentative="1">
      <w:start w:val="1"/>
      <w:numFmt w:val="lowerRoman"/>
      <w:lvlText w:val="%3."/>
      <w:lvlJc w:val="right"/>
      <w:pPr>
        <w:ind w:left="2569" w:hanging="180"/>
      </w:pPr>
    </w:lvl>
    <w:lvl w:ilvl="3" w:tplc="0418000F" w:tentative="1">
      <w:start w:val="1"/>
      <w:numFmt w:val="decimal"/>
      <w:lvlText w:val="%4."/>
      <w:lvlJc w:val="left"/>
      <w:pPr>
        <w:ind w:left="3289" w:hanging="360"/>
      </w:pPr>
    </w:lvl>
    <w:lvl w:ilvl="4" w:tplc="04180019" w:tentative="1">
      <w:start w:val="1"/>
      <w:numFmt w:val="lowerLetter"/>
      <w:lvlText w:val="%5."/>
      <w:lvlJc w:val="left"/>
      <w:pPr>
        <w:ind w:left="4009" w:hanging="360"/>
      </w:pPr>
    </w:lvl>
    <w:lvl w:ilvl="5" w:tplc="0418001B" w:tentative="1">
      <w:start w:val="1"/>
      <w:numFmt w:val="lowerRoman"/>
      <w:lvlText w:val="%6."/>
      <w:lvlJc w:val="right"/>
      <w:pPr>
        <w:ind w:left="4729" w:hanging="180"/>
      </w:pPr>
    </w:lvl>
    <w:lvl w:ilvl="6" w:tplc="0418000F" w:tentative="1">
      <w:start w:val="1"/>
      <w:numFmt w:val="decimal"/>
      <w:lvlText w:val="%7."/>
      <w:lvlJc w:val="left"/>
      <w:pPr>
        <w:ind w:left="5449" w:hanging="360"/>
      </w:pPr>
    </w:lvl>
    <w:lvl w:ilvl="7" w:tplc="04180019" w:tentative="1">
      <w:start w:val="1"/>
      <w:numFmt w:val="lowerLetter"/>
      <w:lvlText w:val="%8."/>
      <w:lvlJc w:val="left"/>
      <w:pPr>
        <w:ind w:left="6169" w:hanging="360"/>
      </w:pPr>
    </w:lvl>
    <w:lvl w:ilvl="8" w:tplc="0418001B" w:tentative="1">
      <w:start w:val="1"/>
      <w:numFmt w:val="lowerRoman"/>
      <w:lvlText w:val="%9."/>
      <w:lvlJc w:val="right"/>
      <w:pPr>
        <w:ind w:left="6889" w:hanging="180"/>
      </w:pPr>
    </w:lvl>
  </w:abstractNum>
  <w:abstractNum w:abstractNumId="24" w15:restartNumberingAfterBreak="0">
    <w:nsid w:val="450F106C"/>
    <w:multiLevelType w:val="hybridMultilevel"/>
    <w:tmpl w:val="B9B62E4E"/>
    <w:lvl w:ilvl="0" w:tplc="CFE66742">
      <w:start w:val="5"/>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8AC36F7"/>
    <w:multiLevelType w:val="hybridMultilevel"/>
    <w:tmpl w:val="4DE01FBA"/>
    <w:lvl w:ilvl="0" w:tplc="9784507E">
      <w:start w:val="1"/>
      <w:numFmt w:val="decimal"/>
      <w:lvlText w:val="(%1)"/>
      <w:lvlJc w:val="left"/>
      <w:pPr>
        <w:ind w:left="2149" w:hanging="720"/>
      </w:pPr>
      <w:rPr>
        <w:rFonts w:ascii="Arial" w:hAnsi="Arial" w:cstheme="minorBidi" w:hint="default"/>
        <w:color w:val="auto"/>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6" w15:restartNumberingAfterBreak="0">
    <w:nsid w:val="494F12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9B2014F"/>
    <w:multiLevelType w:val="hybridMultilevel"/>
    <w:tmpl w:val="79DC59EE"/>
    <w:lvl w:ilvl="0" w:tplc="53DA6356">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8" w15:restartNumberingAfterBreak="0">
    <w:nsid w:val="50406D55"/>
    <w:multiLevelType w:val="hybridMultilevel"/>
    <w:tmpl w:val="BFFCBA18"/>
    <w:lvl w:ilvl="0" w:tplc="DC5EC394">
      <w:start w:val="1"/>
      <w:numFmt w:val="lowerLetter"/>
      <w:lvlText w:val="%1)"/>
      <w:lvlJc w:val="left"/>
      <w:pPr>
        <w:ind w:left="1309" w:hanging="360"/>
      </w:pPr>
      <w:rPr>
        <w:rFonts w:hint="default"/>
      </w:rPr>
    </w:lvl>
    <w:lvl w:ilvl="1" w:tplc="04180019" w:tentative="1">
      <w:start w:val="1"/>
      <w:numFmt w:val="lowerLetter"/>
      <w:lvlText w:val="%2."/>
      <w:lvlJc w:val="left"/>
      <w:pPr>
        <w:ind w:left="2029" w:hanging="360"/>
      </w:pPr>
    </w:lvl>
    <w:lvl w:ilvl="2" w:tplc="0418001B" w:tentative="1">
      <w:start w:val="1"/>
      <w:numFmt w:val="lowerRoman"/>
      <w:lvlText w:val="%3."/>
      <w:lvlJc w:val="right"/>
      <w:pPr>
        <w:ind w:left="2749" w:hanging="180"/>
      </w:pPr>
    </w:lvl>
    <w:lvl w:ilvl="3" w:tplc="0418000F" w:tentative="1">
      <w:start w:val="1"/>
      <w:numFmt w:val="decimal"/>
      <w:lvlText w:val="%4."/>
      <w:lvlJc w:val="left"/>
      <w:pPr>
        <w:ind w:left="3469" w:hanging="360"/>
      </w:pPr>
    </w:lvl>
    <w:lvl w:ilvl="4" w:tplc="04180019" w:tentative="1">
      <w:start w:val="1"/>
      <w:numFmt w:val="lowerLetter"/>
      <w:lvlText w:val="%5."/>
      <w:lvlJc w:val="left"/>
      <w:pPr>
        <w:ind w:left="4189" w:hanging="360"/>
      </w:pPr>
    </w:lvl>
    <w:lvl w:ilvl="5" w:tplc="0418001B" w:tentative="1">
      <w:start w:val="1"/>
      <w:numFmt w:val="lowerRoman"/>
      <w:lvlText w:val="%6."/>
      <w:lvlJc w:val="right"/>
      <w:pPr>
        <w:ind w:left="4909" w:hanging="180"/>
      </w:pPr>
    </w:lvl>
    <w:lvl w:ilvl="6" w:tplc="0418000F" w:tentative="1">
      <w:start w:val="1"/>
      <w:numFmt w:val="decimal"/>
      <w:lvlText w:val="%7."/>
      <w:lvlJc w:val="left"/>
      <w:pPr>
        <w:ind w:left="5629" w:hanging="360"/>
      </w:pPr>
    </w:lvl>
    <w:lvl w:ilvl="7" w:tplc="04180019" w:tentative="1">
      <w:start w:val="1"/>
      <w:numFmt w:val="lowerLetter"/>
      <w:lvlText w:val="%8."/>
      <w:lvlJc w:val="left"/>
      <w:pPr>
        <w:ind w:left="6349" w:hanging="360"/>
      </w:pPr>
    </w:lvl>
    <w:lvl w:ilvl="8" w:tplc="0418001B" w:tentative="1">
      <w:start w:val="1"/>
      <w:numFmt w:val="lowerRoman"/>
      <w:lvlText w:val="%9."/>
      <w:lvlJc w:val="right"/>
      <w:pPr>
        <w:ind w:left="7069" w:hanging="180"/>
      </w:pPr>
    </w:lvl>
  </w:abstractNum>
  <w:abstractNum w:abstractNumId="29" w15:restartNumberingAfterBreak="0">
    <w:nsid w:val="51A45940"/>
    <w:multiLevelType w:val="multilevel"/>
    <w:tmpl w:val="0409001D"/>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3E00A7D"/>
    <w:multiLevelType w:val="hybridMultilevel"/>
    <w:tmpl w:val="4E5236B6"/>
    <w:lvl w:ilvl="0" w:tplc="3D5AF3C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B267B"/>
    <w:multiLevelType w:val="hybridMultilevel"/>
    <w:tmpl w:val="736C708E"/>
    <w:lvl w:ilvl="0" w:tplc="82101510">
      <w:start w:val="1"/>
      <w:numFmt w:val="decimal"/>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2" w15:restartNumberingAfterBreak="0">
    <w:nsid w:val="59636139"/>
    <w:multiLevelType w:val="multilevel"/>
    <w:tmpl w:val="0409001D"/>
    <w:lvl w:ilvl="0">
      <w:start w:val="1"/>
      <w:numFmt w:val="decimal"/>
      <w:lvlText w:val="%1)"/>
      <w:lvlJc w:val="left"/>
      <w:pPr>
        <w:ind w:left="360" w:hanging="360"/>
      </w:pPr>
    </w:lvl>
    <w:lvl w:ilvl="1">
      <w:start w:val="1"/>
      <w:numFmt w:val="lowerLetter"/>
      <w:lvlText w:val="%2)"/>
      <w:lvlJc w:val="left"/>
      <w:pPr>
        <w:ind w:left="1353" w:hanging="360"/>
      </w:pPr>
    </w:lvl>
    <w:lvl w:ilvl="2">
      <w:start w:val="1"/>
      <w:numFmt w:val="lowerRoman"/>
      <w:lvlText w:val="%3)"/>
      <w:lvlJc w:val="left"/>
      <w:pPr>
        <w:ind w:left="1080" w:hanging="360"/>
      </w:pPr>
    </w:lvl>
    <w:lvl w:ilvl="3">
      <w:start w:val="1"/>
      <w:numFmt w:val="decimal"/>
      <w:lvlText w:val="(%4)"/>
      <w:lvlJc w:val="left"/>
      <w:pPr>
        <w:ind w:left="171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901B48"/>
    <w:multiLevelType w:val="hybridMultilevel"/>
    <w:tmpl w:val="B310DA9A"/>
    <w:lvl w:ilvl="0" w:tplc="0418000F">
      <w:start w:val="1"/>
      <w:numFmt w:val="decimal"/>
      <w:lvlText w:val="%1."/>
      <w:lvlJc w:val="left"/>
      <w:pPr>
        <w:ind w:left="2136" w:hanging="360"/>
      </w:pPr>
    </w:lvl>
    <w:lvl w:ilvl="1" w:tplc="04180019" w:tentative="1">
      <w:start w:val="1"/>
      <w:numFmt w:val="lowerLetter"/>
      <w:lvlText w:val="%2."/>
      <w:lvlJc w:val="left"/>
      <w:pPr>
        <w:ind w:left="2856" w:hanging="360"/>
      </w:pPr>
    </w:lvl>
    <w:lvl w:ilvl="2" w:tplc="0418001B">
      <w:start w:val="1"/>
      <w:numFmt w:val="lowerRoman"/>
      <w:lvlText w:val="%3."/>
      <w:lvlJc w:val="right"/>
      <w:pPr>
        <w:ind w:left="3576" w:hanging="180"/>
      </w:pPr>
    </w:lvl>
    <w:lvl w:ilvl="3" w:tplc="0418000F" w:tentative="1">
      <w:start w:val="1"/>
      <w:numFmt w:val="decimal"/>
      <w:lvlText w:val="%4."/>
      <w:lvlJc w:val="left"/>
      <w:pPr>
        <w:ind w:left="4296" w:hanging="360"/>
      </w:pPr>
    </w:lvl>
    <w:lvl w:ilvl="4" w:tplc="04180019" w:tentative="1">
      <w:start w:val="1"/>
      <w:numFmt w:val="lowerLetter"/>
      <w:lvlText w:val="%5."/>
      <w:lvlJc w:val="left"/>
      <w:pPr>
        <w:ind w:left="5016" w:hanging="360"/>
      </w:pPr>
    </w:lvl>
    <w:lvl w:ilvl="5" w:tplc="0418001B" w:tentative="1">
      <w:start w:val="1"/>
      <w:numFmt w:val="lowerRoman"/>
      <w:lvlText w:val="%6."/>
      <w:lvlJc w:val="right"/>
      <w:pPr>
        <w:ind w:left="5736" w:hanging="180"/>
      </w:pPr>
    </w:lvl>
    <w:lvl w:ilvl="6" w:tplc="0418000F" w:tentative="1">
      <w:start w:val="1"/>
      <w:numFmt w:val="decimal"/>
      <w:lvlText w:val="%7."/>
      <w:lvlJc w:val="left"/>
      <w:pPr>
        <w:ind w:left="6456" w:hanging="360"/>
      </w:pPr>
    </w:lvl>
    <w:lvl w:ilvl="7" w:tplc="04180019" w:tentative="1">
      <w:start w:val="1"/>
      <w:numFmt w:val="lowerLetter"/>
      <w:lvlText w:val="%8."/>
      <w:lvlJc w:val="left"/>
      <w:pPr>
        <w:ind w:left="7176" w:hanging="360"/>
      </w:pPr>
    </w:lvl>
    <w:lvl w:ilvl="8" w:tplc="0418001B" w:tentative="1">
      <w:start w:val="1"/>
      <w:numFmt w:val="lowerRoman"/>
      <w:lvlText w:val="%9."/>
      <w:lvlJc w:val="right"/>
      <w:pPr>
        <w:ind w:left="7896" w:hanging="180"/>
      </w:pPr>
    </w:lvl>
  </w:abstractNum>
  <w:abstractNum w:abstractNumId="34" w15:restartNumberingAfterBreak="0">
    <w:nsid w:val="5CCC5B42"/>
    <w:multiLevelType w:val="hybridMultilevel"/>
    <w:tmpl w:val="185A8148"/>
    <w:lvl w:ilvl="0" w:tplc="134E04B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B6D2F"/>
    <w:multiLevelType w:val="hybridMultilevel"/>
    <w:tmpl w:val="FD6832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EDE2340"/>
    <w:multiLevelType w:val="multilevel"/>
    <w:tmpl w:val="CE807914"/>
    <w:lvl w:ilvl="0">
      <w:start w:val="1"/>
      <w:numFmt w:val="decimal"/>
      <w:lvlText w:val="%1."/>
      <w:lvlJc w:val="left"/>
      <w:pPr>
        <w:ind w:left="1069" w:hanging="360"/>
      </w:pPr>
      <w:rPr>
        <w:rFonts w:eastAsia="MS Mincho" w:cstheme="majorBidi"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6050348B"/>
    <w:multiLevelType w:val="hybridMultilevel"/>
    <w:tmpl w:val="DCB80BF0"/>
    <w:lvl w:ilvl="0" w:tplc="0409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36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2EE14E7"/>
    <w:multiLevelType w:val="hybridMultilevel"/>
    <w:tmpl w:val="AABC6DD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69483C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928"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EC1274E"/>
    <w:multiLevelType w:val="hybridMultilevel"/>
    <w:tmpl w:val="32C8A488"/>
    <w:lvl w:ilvl="0" w:tplc="9C06F734">
      <w:start w:val="1"/>
      <w:numFmt w:val="lowerLetter"/>
      <w:lvlText w:val="%1)"/>
      <w:lvlJc w:val="left"/>
      <w:pPr>
        <w:ind w:left="1339" w:hanging="360"/>
      </w:pPr>
      <w:rPr>
        <w:rFonts w:hint="default"/>
      </w:rPr>
    </w:lvl>
    <w:lvl w:ilvl="1" w:tplc="04180019" w:tentative="1">
      <w:start w:val="1"/>
      <w:numFmt w:val="lowerLetter"/>
      <w:lvlText w:val="%2."/>
      <w:lvlJc w:val="left"/>
      <w:pPr>
        <w:ind w:left="2059" w:hanging="360"/>
      </w:pPr>
    </w:lvl>
    <w:lvl w:ilvl="2" w:tplc="0418001B" w:tentative="1">
      <w:start w:val="1"/>
      <w:numFmt w:val="lowerRoman"/>
      <w:lvlText w:val="%3."/>
      <w:lvlJc w:val="right"/>
      <w:pPr>
        <w:ind w:left="2779" w:hanging="180"/>
      </w:pPr>
    </w:lvl>
    <w:lvl w:ilvl="3" w:tplc="0418000F" w:tentative="1">
      <w:start w:val="1"/>
      <w:numFmt w:val="decimal"/>
      <w:lvlText w:val="%4."/>
      <w:lvlJc w:val="left"/>
      <w:pPr>
        <w:ind w:left="3499" w:hanging="360"/>
      </w:pPr>
    </w:lvl>
    <w:lvl w:ilvl="4" w:tplc="04180019" w:tentative="1">
      <w:start w:val="1"/>
      <w:numFmt w:val="lowerLetter"/>
      <w:lvlText w:val="%5."/>
      <w:lvlJc w:val="left"/>
      <w:pPr>
        <w:ind w:left="4219" w:hanging="360"/>
      </w:pPr>
    </w:lvl>
    <w:lvl w:ilvl="5" w:tplc="0418001B" w:tentative="1">
      <w:start w:val="1"/>
      <w:numFmt w:val="lowerRoman"/>
      <w:lvlText w:val="%6."/>
      <w:lvlJc w:val="right"/>
      <w:pPr>
        <w:ind w:left="4939" w:hanging="180"/>
      </w:pPr>
    </w:lvl>
    <w:lvl w:ilvl="6" w:tplc="0418000F" w:tentative="1">
      <w:start w:val="1"/>
      <w:numFmt w:val="decimal"/>
      <w:lvlText w:val="%7."/>
      <w:lvlJc w:val="left"/>
      <w:pPr>
        <w:ind w:left="5659" w:hanging="360"/>
      </w:pPr>
    </w:lvl>
    <w:lvl w:ilvl="7" w:tplc="04180019" w:tentative="1">
      <w:start w:val="1"/>
      <w:numFmt w:val="lowerLetter"/>
      <w:lvlText w:val="%8."/>
      <w:lvlJc w:val="left"/>
      <w:pPr>
        <w:ind w:left="6379" w:hanging="360"/>
      </w:pPr>
    </w:lvl>
    <w:lvl w:ilvl="8" w:tplc="0418001B" w:tentative="1">
      <w:start w:val="1"/>
      <w:numFmt w:val="lowerRoman"/>
      <w:lvlText w:val="%9."/>
      <w:lvlJc w:val="right"/>
      <w:pPr>
        <w:ind w:left="7099" w:hanging="180"/>
      </w:pPr>
    </w:lvl>
  </w:abstractNum>
  <w:abstractNum w:abstractNumId="41" w15:restartNumberingAfterBreak="0">
    <w:nsid w:val="711575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2B717EA"/>
    <w:multiLevelType w:val="hybridMultilevel"/>
    <w:tmpl w:val="266C84C8"/>
    <w:lvl w:ilvl="0" w:tplc="A6E87B0A">
      <w:start w:val="1"/>
      <w:numFmt w:val="bullet"/>
      <w:lvlText w:val="-"/>
      <w:lvlJc w:val="left"/>
      <w:pPr>
        <w:ind w:left="644"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C2C7E"/>
    <w:multiLevelType w:val="multilevel"/>
    <w:tmpl w:val="FAC4FB66"/>
    <w:lvl w:ilvl="0">
      <w:start w:val="1"/>
      <w:numFmt w:val="decimal"/>
      <w:lvlText w:val="%1."/>
      <w:lvlJc w:val="left"/>
      <w:pPr>
        <w:ind w:left="1440" w:hanging="360"/>
      </w:p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4" w15:restartNumberingAfterBreak="0">
    <w:nsid w:val="76FE45AC"/>
    <w:multiLevelType w:val="multilevel"/>
    <w:tmpl w:val="42E475D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7147D77"/>
    <w:multiLevelType w:val="hybridMultilevel"/>
    <w:tmpl w:val="05D05F9A"/>
    <w:lvl w:ilvl="0" w:tplc="A6E87B0A">
      <w:start w:val="1"/>
      <w:numFmt w:val="bullet"/>
      <w:lvlText w:val="-"/>
      <w:lvlJc w:val="left"/>
      <w:pPr>
        <w:ind w:left="1429" w:hanging="360"/>
      </w:pPr>
      <w:rPr>
        <w:rFonts w:ascii="Arial" w:eastAsia="Calibri" w:hAnsi="Arial" w:cs="Aria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AA96A79"/>
    <w:multiLevelType w:val="hybridMultilevel"/>
    <w:tmpl w:val="D526BF5C"/>
    <w:lvl w:ilvl="0" w:tplc="A948BA08">
      <w:start w:val="1"/>
      <w:numFmt w:val="decimal"/>
      <w:lvlText w:val="(%1)"/>
      <w:lvlJc w:val="left"/>
      <w:pPr>
        <w:tabs>
          <w:tab w:val="num" w:pos="720"/>
        </w:tabs>
        <w:ind w:left="720" w:hanging="360"/>
      </w:pPr>
    </w:lvl>
    <w:lvl w:ilvl="1" w:tplc="50A2EFA4" w:tentative="1">
      <w:start w:val="1"/>
      <w:numFmt w:val="decimal"/>
      <w:lvlText w:val="(%2)"/>
      <w:lvlJc w:val="left"/>
      <w:pPr>
        <w:tabs>
          <w:tab w:val="num" w:pos="1440"/>
        </w:tabs>
        <w:ind w:left="1440" w:hanging="360"/>
      </w:pPr>
    </w:lvl>
    <w:lvl w:ilvl="2" w:tplc="E82C7742" w:tentative="1">
      <w:start w:val="1"/>
      <w:numFmt w:val="decimal"/>
      <w:lvlText w:val="(%3)"/>
      <w:lvlJc w:val="left"/>
      <w:pPr>
        <w:tabs>
          <w:tab w:val="num" w:pos="2160"/>
        </w:tabs>
        <w:ind w:left="2160" w:hanging="360"/>
      </w:pPr>
    </w:lvl>
    <w:lvl w:ilvl="3" w:tplc="BF48B35E">
      <w:start w:val="1"/>
      <w:numFmt w:val="decimal"/>
      <w:lvlText w:val="(%4)"/>
      <w:lvlJc w:val="left"/>
      <w:pPr>
        <w:tabs>
          <w:tab w:val="num" w:pos="2880"/>
        </w:tabs>
        <w:ind w:left="2880" w:hanging="360"/>
      </w:pPr>
    </w:lvl>
    <w:lvl w:ilvl="4" w:tplc="96CA287A" w:tentative="1">
      <w:start w:val="1"/>
      <w:numFmt w:val="decimal"/>
      <w:lvlText w:val="(%5)"/>
      <w:lvlJc w:val="left"/>
      <w:pPr>
        <w:tabs>
          <w:tab w:val="num" w:pos="3600"/>
        </w:tabs>
        <w:ind w:left="3600" w:hanging="360"/>
      </w:pPr>
    </w:lvl>
    <w:lvl w:ilvl="5" w:tplc="1F72CCE2" w:tentative="1">
      <w:start w:val="1"/>
      <w:numFmt w:val="decimal"/>
      <w:lvlText w:val="(%6)"/>
      <w:lvlJc w:val="left"/>
      <w:pPr>
        <w:tabs>
          <w:tab w:val="num" w:pos="4320"/>
        </w:tabs>
        <w:ind w:left="4320" w:hanging="360"/>
      </w:pPr>
    </w:lvl>
    <w:lvl w:ilvl="6" w:tplc="AAB22068" w:tentative="1">
      <w:start w:val="1"/>
      <w:numFmt w:val="decimal"/>
      <w:lvlText w:val="(%7)"/>
      <w:lvlJc w:val="left"/>
      <w:pPr>
        <w:tabs>
          <w:tab w:val="num" w:pos="5040"/>
        </w:tabs>
        <w:ind w:left="5040" w:hanging="360"/>
      </w:pPr>
    </w:lvl>
    <w:lvl w:ilvl="7" w:tplc="8E782FDE" w:tentative="1">
      <w:start w:val="1"/>
      <w:numFmt w:val="decimal"/>
      <w:lvlText w:val="(%8)"/>
      <w:lvlJc w:val="left"/>
      <w:pPr>
        <w:tabs>
          <w:tab w:val="num" w:pos="5760"/>
        </w:tabs>
        <w:ind w:left="5760" w:hanging="360"/>
      </w:pPr>
    </w:lvl>
    <w:lvl w:ilvl="8" w:tplc="B7083B48" w:tentative="1">
      <w:start w:val="1"/>
      <w:numFmt w:val="decimal"/>
      <w:lvlText w:val="(%9)"/>
      <w:lvlJc w:val="left"/>
      <w:pPr>
        <w:tabs>
          <w:tab w:val="num" w:pos="6480"/>
        </w:tabs>
        <w:ind w:left="6480" w:hanging="360"/>
      </w:pPr>
    </w:lvl>
  </w:abstractNum>
  <w:abstractNum w:abstractNumId="47" w15:restartNumberingAfterBreak="0">
    <w:nsid w:val="7B373E92"/>
    <w:multiLevelType w:val="hybridMultilevel"/>
    <w:tmpl w:val="49ACA45A"/>
    <w:lvl w:ilvl="0" w:tplc="E2847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333AF"/>
    <w:multiLevelType w:val="hybridMultilevel"/>
    <w:tmpl w:val="015C80B6"/>
    <w:lvl w:ilvl="0" w:tplc="0409000F">
      <w:start w:val="1"/>
      <w:numFmt w:val="decimal"/>
      <w:lvlText w:val="%1."/>
      <w:lvlJc w:val="left"/>
      <w:pPr>
        <w:ind w:left="1789" w:hanging="360"/>
      </w:pPr>
    </w:lvl>
    <w:lvl w:ilvl="1" w:tplc="04180019" w:tentative="1">
      <w:start w:val="1"/>
      <w:numFmt w:val="lowerLetter"/>
      <w:lvlText w:val="%2."/>
      <w:lvlJc w:val="left"/>
      <w:pPr>
        <w:ind w:left="2509" w:hanging="360"/>
      </w:p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tentative="1">
      <w:start w:val="1"/>
      <w:numFmt w:val="lowerRoman"/>
      <w:lvlText w:val="%6."/>
      <w:lvlJc w:val="right"/>
      <w:pPr>
        <w:ind w:left="5389" w:hanging="180"/>
      </w:pPr>
    </w:lvl>
    <w:lvl w:ilvl="6" w:tplc="0418000F" w:tentative="1">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num w:numId="1">
    <w:abstractNumId w:val="9"/>
  </w:num>
  <w:num w:numId="2">
    <w:abstractNumId w:val="16"/>
  </w:num>
  <w:num w:numId="3">
    <w:abstractNumId w:val="21"/>
  </w:num>
  <w:num w:numId="4">
    <w:abstractNumId w:val="27"/>
  </w:num>
  <w:num w:numId="5">
    <w:abstractNumId w:val="8"/>
  </w:num>
  <w:num w:numId="6">
    <w:abstractNumId w:val="2"/>
  </w:num>
  <w:num w:numId="7">
    <w:abstractNumId w:val="22"/>
  </w:num>
  <w:num w:numId="8">
    <w:abstractNumId w:val="37"/>
  </w:num>
  <w:num w:numId="9">
    <w:abstractNumId w:val="32"/>
  </w:num>
  <w:num w:numId="10">
    <w:abstractNumId w:val="41"/>
  </w:num>
  <w:num w:numId="11">
    <w:abstractNumId w:val="38"/>
  </w:num>
  <w:num w:numId="12">
    <w:abstractNumId w:val="33"/>
  </w:num>
  <w:num w:numId="13">
    <w:abstractNumId w:val="34"/>
  </w:num>
  <w:num w:numId="14">
    <w:abstractNumId w:val="15"/>
  </w:num>
  <w:num w:numId="15">
    <w:abstractNumId w:val="30"/>
  </w:num>
  <w:num w:numId="16">
    <w:abstractNumId w:val="17"/>
  </w:num>
  <w:num w:numId="17">
    <w:abstractNumId w:val="42"/>
  </w:num>
  <w:num w:numId="18">
    <w:abstractNumId w:val="39"/>
  </w:num>
  <w:num w:numId="19">
    <w:abstractNumId w:val="31"/>
  </w:num>
  <w:num w:numId="20">
    <w:abstractNumId w:val="3"/>
  </w:num>
  <w:num w:numId="21">
    <w:abstractNumId w:val="10"/>
  </w:num>
  <w:num w:numId="22">
    <w:abstractNumId w:val="43"/>
  </w:num>
  <w:num w:numId="23">
    <w:abstractNumId w:val="24"/>
  </w:num>
  <w:num w:numId="24">
    <w:abstractNumId w:val="12"/>
  </w:num>
  <w:num w:numId="25">
    <w:abstractNumId w:val="11"/>
  </w:num>
  <w:num w:numId="26">
    <w:abstractNumId w:val="40"/>
  </w:num>
  <w:num w:numId="27">
    <w:abstractNumId w:val="29"/>
  </w:num>
  <w:num w:numId="28">
    <w:abstractNumId w:val="23"/>
  </w:num>
  <w:num w:numId="29">
    <w:abstractNumId w:val="14"/>
  </w:num>
  <w:num w:numId="30">
    <w:abstractNumId w:val="4"/>
  </w:num>
  <w:num w:numId="31">
    <w:abstractNumId w:val="7"/>
  </w:num>
  <w:num w:numId="32">
    <w:abstractNumId w:val="26"/>
  </w:num>
  <w:num w:numId="33">
    <w:abstractNumId w:val="28"/>
  </w:num>
  <w:num w:numId="34">
    <w:abstractNumId w:val="36"/>
  </w:num>
  <w:num w:numId="35">
    <w:abstractNumId w:val="35"/>
  </w:num>
  <w:num w:numId="36">
    <w:abstractNumId w:val="45"/>
  </w:num>
  <w:num w:numId="37">
    <w:abstractNumId w:val="46"/>
  </w:num>
  <w:num w:numId="38">
    <w:abstractNumId w:val="44"/>
  </w:num>
  <w:num w:numId="39">
    <w:abstractNumId w:val="18"/>
  </w:num>
  <w:num w:numId="40">
    <w:abstractNumId w:val="19"/>
  </w:num>
  <w:num w:numId="41">
    <w:abstractNumId w:val="48"/>
  </w:num>
  <w:num w:numId="42">
    <w:abstractNumId w:val="1"/>
  </w:num>
  <w:num w:numId="43">
    <w:abstractNumId w:val="5"/>
  </w:num>
  <w:num w:numId="44">
    <w:abstractNumId w:val="47"/>
  </w:num>
  <w:num w:numId="45">
    <w:abstractNumId w:val="0"/>
  </w:num>
  <w:num w:numId="46">
    <w:abstractNumId w:val="25"/>
  </w:num>
  <w:num w:numId="47">
    <w:abstractNumId w:val="6"/>
  </w:num>
  <w:num w:numId="48">
    <w:abstractNumId w:val="13"/>
  </w:num>
  <w:num w:numId="4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a Maria DEICA">
    <w15:presenceInfo w15:providerId="AD" w15:userId="S-1-5-21-3370015381-2950387598-925805744-33950"/>
  </w15:person>
  <w15:person w15:author="ANAR Lucian">
    <w15:presenceInfo w15:providerId="Windows Live" w15:userId="73230a6a1271fea7"/>
  </w15:person>
  <w15:person w15:author="Andreea MIHAI">
    <w15:presenceInfo w15:providerId="AD" w15:userId="S-1-5-21-3370015381-2950387598-925805744-31353"/>
  </w15:person>
  <w15:person w15:author="Anton Korbl">
    <w15:presenceInfo w15:providerId="AD" w15:userId="S-1-5-21-2204353960-2217873008-132401801-29986"/>
  </w15:person>
  <w15:person w15:author="altan">
    <w15:presenceInfo w15:providerId="None" w15:userId="altan"/>
  </w15:person>
  <w15:person w15:author="Petrisor Mazilu">
    <w15:presenceInfo w15:providerId="AD" w15:userId="S-1-5-21-2204353960-2217873008-132401801-52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trackRevisions/>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9C9"/>
    <w:rsid w:val="00000035"/>
    <w:rsid w:val="000008DD"/>
    <w:rsid w:val="00002EA2"/>
    <w:rsid w:val="00003410"/>
    <w:rsid w:val="00003879"/>
    <w:rsid w:val="00010622"/>
    <w:rsid w:val="0001219D"/>
    <w:rsid w:val="00013AA5"/>
    <w:rsid w:val="000149B6"/>
    <w:rsid w:val="0001600D"/>
    <w:rsid w:val="00016360"/>
    <w:rsid w:val="00017838"/>
    <w:rsid w:val="00020668"/>
    <w:rsid w:val="000206BD"/>
    <w:rsid w:val="0002248A"/>
    <w:rsid w:val="000228A4"/>
    <w:rsid w:val="00024642"/>
    <w:rsid w:val="0002676C"/>
    <w:rsid w:val="00032040"/>
    <w:rsid w:val="00032B35"/>
    <w:rsid w:val="00033191"/>
    <w:rsid w:val="0003340D"/>
    <w:rsid w:val="0004314F"/>
    <w:rsid w:val="00044CC1"/>
    <w:rsid w:val="00052332"/>
    <w:rsid w:val="00052DBD"/>
    <w:rsid w:val="00054D4F"/>
    <w:rsid w:val="00057366"/>
    <w:rsid w:val="00060110"/>
    <w:rsid w:val="00063E22"/>
    <w:rsid w:val="00064C0A"/>
    <w:rsid w:val="000654D5"/>
    <w:rsid w:val="0006776A"/>
    <w:rsid w:val="0007081B"/>
    <w:rsid w:val="00070FF8"/>
    <w:rsid w:val="0007479B"/>
    <w:rsid w:val="00074A3B"/>
    <w:rsid w:val="0007730D"/>
    <w:rsid w:val="00077552"/>
    <w:rsid w:val="00084B18"/>
    <w:rsid w:val="00084B3A"/>
    <w:rsid w:val="000853C6"/>
    <w:rsid w:val="000861BF"/>
    <w:rsid w:val="00087624"/>
    <w:rsid w:val="00091F35"/>
    <w:rsid w:val="00093BF9"/>
    <w:rsid w:val="00094FDB"/>
    <w:rsid w:val="00096C69"/>
    <w:rsid w:val="000A17C3"/>
    <w:rsid w:val="000A1949"/>
    <w:rsid w:val="000A38F0"/>
    <w:rsid w:val="000A49E6"/>
    <w:rsid w:val="000A4A93"/>
    <w:rsid w:val="000A5FF3"/>
    <w:rsid w:val="000A7A8B"/>
    <w:rsid w:val="000B0291"/>
    <w:rsid w:val="000B08CF"/>
    <w:rsid w:val="000B3BD6"/>
    <w:rsid w:val="000B533F"/>
    <w:rsid w:val="000C0CE8"/>
    <w:rsid w:val="000C1130"/>
    <w:rsid w:val="000C13A1"/>
    <w:rsid w:val="000C32F4"/>
    <w:rsid w:val="000C353E"/>
    <w:rsid w:val="000D0DE8"/>
    <w:rsid w:val="000D79FD"/>
    <w:rsid w:val="000E134C"/>
    <w:rsid w:val="000E54F7"/>
    <w:rsid w:val="000E6747"/>
    <w:rsid w:val="000F294F"/>
    <w:rsid w:val="000F2BB1"/>
    <w:rsid w:val="000F3C2C"/>
    <w:rsid w:val="000F49D6"/>
    <w:rsid w:val="000F4D0C"/>
    <w:rsid w:val="000F7000"/>
    <w:rsid w:val="00100199"/>
    <w:rsid w:val="0010185D"/>
    <w:rsid w:val="00103220"/>
    <w:rsid w:val="001059D7"/>
    <w:rsid w:val="00107EFB"/>
    <w:rsid w:val="001125CE"/>
    <w:rsid w:val="00113106"/>
    <w:rsid w:val="00114AAA"/>
    <w:rsid w:val="00116306"/>
    <w:rsid w:val="001209BC"/>
    <w:rsid w:val="00134600"/>
    <w:rsid w:val="00140A82"/>
    <w:rsid w:val="00141746"/>
    <w:rsid w:val="001417AD"/>
    <w:rsid w:val="001424BE"/>
    <w:rsid w:val="00142934"/>
    <w:rsid w:val="0014552A"/>
    <w:rsid w:val="001467E6"/>
    <w:rsid w:val="00150DC9"/>
    <w:rsid w:val="00151B00"/>
    <w:rsid w:val="001536CA"/>
    <w:rsid w:val="0015401F"/>
    <w:rsid w:val="00154523"/>
    <w:rsid w:val="00161223"/>
    <w:rsid w:val="00161B34"/>
    <w:rsid w:val="0016279B"/>
    <w:rsid w:val="00164848"/>
    <w:rsid w:val="001662F6"/>
    <w:rsid w:val="001717C8"/>
    <w:rsid w:val="00175B82"/>
    <w:rsid w:val="0018060F"/>
    <w:rsid w:val="00192DDE"/>
    <w:rsid w:val="00193100"/>
    <w:rsid w:val="00197B1B"/>
    <w:rsid w:val="001A5217"/>
    <w:rsid w:val="001A5E98"/>
    <w:rsid w:val="001B049A"/>
    <w:rsid w:val="001B140D"/>
    <w:rsid w:val="001B2601"/>
    <w:rsid w:val="001B5786"/>
    <w:rsid w:val="001B5A4F"/>
    <w:rsid w:val="001C6341"/>
    <w:rsid w:val="001C789C"/>
    <w:rsid w:val="001D0372"/>
    <w:rsid w:val="001D3843"/>
    <w:rsid w:val="001D5D88"/>
    <w:rsid w:val="001E0EB0"/>
    <w:rsid w:val="001E198E"/>
    <w:rsid w:val="001E19C5"/>
    <w:rsid w:val="001E2A5A"/>
    <w:rsid w:val="001E2AEA"/>
    <w:rsid w:val="001E4DFA"/>
    <w:rsid w:val="001F0000"/>
    <w:rsid w:val="001F0DFB"/>
    <w:rsid w:val="001F35C0"/>
    <w:rsid w:val="001F43E6"/>
    <w:rsid w:val="00200980"/>
    <w:rsid w:val="002013AB"/>
    <w:rsid w:val="00201461"/>
    <w:rsid w:val="00201BE6"/>
    <w:rsid w:val="00201FD2"/>
    <w:rsid w:val="002021C1"/>
    <w:rsid w:val="00205EAA"/>
    <w:rsid w:val="00206538"/>
    <w:rsid w:val="0020728E"/>
    <w:rsid w:val="002127C2"/>
    <w:rsid w:val="00213C0E"/>
    <w:rsid w:val="002143D9"/>
    <w:rsid w:val="00214811"/>
    <w:rsid w:val="00214BC1"/>
    <w:rsid w:val="00216F37"/>
    <w:rsid w:val="00221990"/>
    <w:rsid w:val="00222BCA"/>
    <w:rsid w:val="00227FDA"/>
    <w:rsid w:val="00230CDD"/>
    <w:rsid w:val="00230F56"/>
    <w:rsid w:val="00233315"/>
    <w:rsid w:val="00235571"/>
    <w:rsid w:val="00236019"/>
    <w:rsid w:val="00236081"/>
    <w:rsid w:val="00236C82"/>
    <w:rsid w:val="00240962"/>
    <w:rsid w:val="0025095B"/>
    <w:rsid w:val="00255F9C"/>
    <w:rsid w:val="00256796"/>
    <w:rsid w:val="00260FFE"/>
    <w:rsid w:val="00261A18"/>
    <w:rsid w:val="00261EF5"/>
    <w:rsid w:val="0026525D"/>
    <w:rsid w:val="0026549C"/>
    <w:rsid w:val="00266DFA"/>
    <w:rsid w:val="002727D1"/>
    <w:rsid w:val="002728E0"/>
    <w:rsid w:val="00274E39"/>
    <w:rsid w:val="00275F7A"/>
    <w:rsid w:val="00277797"/>
    <w:rsid w:val="00281E57"/>
    <w:rsid w:val="00282B23"/>
    <w:rsid w:val="00282B53"/>
    <w:rsid w:val="00284E02"/>
    <w:rsid w:val="002855FB"/>
    <w:rsid w:val="002878A7"/>
    <w:rsid w:val="00290518"/>
    <w:rsid w:val="00290994"/>
    <w:rsid w:val="00295F85"/>
    <w:rsid w:val="002970C8"/>
    <w:rsid w:val="00297277"/>
    <w:rsid w:val="00297E48"/>
    <w:rsid w:val="002A00DA"/>
    <w:rsid w:val="002A0ED8"/>
    <w:rsid w:val="002A1741"/>
    <w:rsid w:val="002A5021"/>
    <w:rsid w:val="002A52C2"/>
    <w:rsid w:val="002A6559"/>
    <w:rsid w:val="002A7DF2"/>
    <w:rsid w:val="002B198D"/>
    <w:rsid w:val="002B4B72"/>
    <w:rsid w:val="002B55B9"/>
    <w:rsid w:val="002B5E00"/>
    <w:rsid w:val="002B6D6E"/>
    <w:rsid w:val="002C3773"/>
    <w:rsid w:val="002C4179"/>
    <w:rsid w:val="002C49F7"/>
    <w:rsid w:val="002C678C"/>
    <w:rsid w:val="002C758B"/>
    <w:rsid w:val="002D0123"/>
    <w:rsid w:val="002D4CB8"/>
    <w:rsid w:val="002D635A"/>
    <w:rsid w:val="002D6FF4"/>
    <w:rsid w:val="002E1FB9"/>
    <w:rsid w:val="002E2757"/>
    <w:rsid w:val="002E2D20"/>
    <w:rsid w:val="002E2E4C"/>
    <w:rsid w:val="002E5620"/>
    <w:rsid w:val="002F19C9"/>
    <w:rsid w:val="002F323F"/>
    <w:rsid w:val="002F6DC3"/>
    <w:rsid w:val="002F7A43"/>
    <w:rsid w:val="00301A0E"/>
    <w:rsid w:val="00301EE0"/>
    <w:rsid w:val="0030271D"/>
    <w:rsid w:val="003054C4"/>
    <w:rsid w:val="00305C90"/>
    <w:rsid w:val="00307E2B"/>
    <w:rsid w:val="003125A8"/>
    <w:rsid w:val="00315561"/>
    <w:rsid w:val="0032049C"/>
    <w:rsid w:val="00324147"/>
    <w:rsid w:val="0032669F"/>
    <w:rsid w:val="00327071"/>
    <w:rsid w:val="0033459A"/>
    <w:rsid w:val="003358B0"/>
    <w:rsid w:val="003360E3"/>
    <w:rsid w:val="003379D7"/>
    <w:rsid w:val="00337A23"/>
    <w:rsid w:val="00337D21"/>
    <w:rsid w:val="00343369"/>
    <w:rsid w:val="003433B7"/>
    <w:rsid w:val="003521C7"/>
    <w:rsid w:val="00354BC1"/>
    <w:rsid w:val="00356B32"/>
    <w:rsid w:val="0036059A"/>
    <w:rsid w:val="0036092D"/>
    <w:rsid w:val="00360E7F"/>
    <w:rsid w:val="00366F14"/>
    <w:rsid w:val="00372E62"/>
    <w:rsid w:val="00373C7E"/>
    <w:rsid w:val="00375089"/>
    <w:rsid w:val="0037562D"/>
    <w:rsid w:val="00376BC2"/>
    <w:rsid w:val="0038691F"/>
    <w:rsid w:val="00386C2A"/>
    <w:rsid w:val="003872DE"/>
    <w:rsid w:val="0039063E"/>
    <w:rsid w:val="003906B5"/>
    <w:rsid w:val="00391928"/>
    <w:rsid w:val="0039196D"/>
    <w:rsid w:val="00393146"/>
    <w:rsid w:val="00393687"/>
    <w:rsid w:val="003A1FC9"/>
    <w:rsid w:val="003A2767"/>
    <w:rsid w:val="003A2F01"/>
    <w:rsid w:val="003A3DDF"/>
    <w:rsid w:val="003A604D"/>
    <w:rsid w:val="003A79D3"/>
    <w:rsid w:val="003B569D"/>
    <w:rsid w:val="003B6B83"/>
    <w:rsid w:val="003B7255"/>
    <w:rsid w:val="003B78EE"/>
    <w:rsid w:val="003C1B08"/>
    <w:rsid w:val="003C2681"/>
    <w:rsid w:val="003C2C08"/>
    <w:rsid w:val="003C386C"/>
    <w:rsid w:val="003C46C7"/>
    <w:rsid w:val="003C58C7"/>
    <w:rsid w:val="003D01F4"/>
    <w:rsid w:val="003D12E8"/>
    <w:rsid w:val="003D473B"/>
    <w:rsid w:val="003D4A9E"/>
    <w:rsid w:val="003E7188"/>
    <w:rsid w:val="003F1CCA"/>
    <w:rsid w:val="003F51BA"/>
    <w:rsid w:val="003F5D8E"/>
    <w:rsid w:val="003F6025"/>
    <w:rsid w:val="003F6F21"/>
    <w:rsid w:val="00403444"/>
    <w:rsid w:val="00404D49"/>
    <w:rsid w:val="00405C56"/>
    <w:rsid w:val="00406293"/>
    <w:rsid w:val="00410059"/>
    <w:rsid w:val="00412724"/>
    <w:rsid w:val="00412BF6"/>
    <w:rsid w:val="00415EAC"/>
    <w:rsid w:val="00417B35"/>
    <w:rsid w:val="00417D08"/>
    <w:rsid w:val="00422FF1"/>
    <w:rsid w:val="00423678"/>
    <w:rsid w:val="004247BB"/>
    <w:rsid w:val="00424861"/>
    <w:rsid w:val="004261ED"/>
    <w:rsid w:val="00427F4D"/>
    <w:rsid w:val="004305C7"/>
    <w:rsid w:val="004313AE"/>
    <w:rsid w:val="0043205B"/>
    <w:rsid w:val="004325C8"/>
    <w:rsid w:val="00433E39"/>
    <w:rsid w:val="00434F6C"/>
    <w:rsid w:val="00435711"/>
    <w:rsid w:val="00435868"/>
    <w:rsid w:val="00436066"/>
    <w:rsid w:val="00437373"/>
    <w:rsid w:val="0043753E"/>
    <w:rsid w:val="00440EFC"/>
    <w:rsid w:val="004412B8"/>
    <w:rsid w:val="0044196B"/>
    <w:rsid w:val="00441CEF"/>
    <w:rsid w:val="00441DAB"/>
    <w:rsid w:val="0044321A"/>
    <w:rsid w:val="004459A7"/>
    <w:rsid w:val="00447D60"/>
    <w:rsid w:val="00450F42"/>
    <w:rsid w:val="00462B1A"/>
    <w:rsid w:val="00462E87"/>
    <w:rsid w:val="004630A9"/>
    <w:rsid w:val="00466F26"/>
    <w:rsid w:val="0046722A"/>
    <w:rsid w:val="00470A24"/>
    <w:rsid w:val="004711AE"/>
    <w:rsid w:val="00472650"/>
    <w:rsid w:val="00473FDA"/>
    <w:rsid w:val="004748FD"/>
    <w:rsid w:val="00477830"/>
    <w:rsid w:val="004826C0"/>
    <w:rsid w:val="004910CC"/>
    <w:rsid w:val="0049129D"/>
    <w:rsid w:val="0049283E"/>
    <w:rsid w:val="00492990"/>
    <w:rsid w:val="00494DF4"/>
    <w:rsid w:val="00496E7C"/>
    <w:rsid w:val="004976CD"/>
    <w:rsid w:val="004A251A"/>
    <w:rsid w:val="004A5974"/>
    <w:rsid w:val="004A7453"/>
    <w:rsid w:val="004A7589"/>
    <w:rsid w:val="004A770F"/>
    <w:rsid w:val="004B1258"/>
    <w:rsid w:val="004B1BFB"/>
    <w:rsid w:val="004B48BA"/>
    <w:rsid w:val="004C33DB"/>
    <w:rsid w:val="004D0B42"/>
    <w:rsid w:val="004D1FB8"/>
    <w:rsid w:val="004D36FD"/>
    <w:rsid w:val="004D47EB"/>
    <w:rsid w:val="004D564A"/>
    <w:rsid w:val="004E3550"/>
    <w:rsid w:val="004E4675"/>
    <w:rsid w:val="004E5184"/>
    <w:rsid w:val="004E642C"/>
    <w:rsid w:val="004E6EA6"/>
    <w:rsid w:val="004F3F76"/>
    <w:rsid w:val="004F4936"/>
    <w:rsid w:val="004F566D"/>
    <w:rsid w:val="004F6FE7"/>
    <w:rsid w:val="0050125C"/>
    <w:rsid w:val="00510DC6"/>
    <w:rsid w:val="00515075"/>
    <w:rsid w:val="00515423"/>
    <w:rsid w:val="005159B8"/>
    <w:rsid w:val="00520A1B"/>
    <w:rsid w:val="00524690"/>
    <w:rsid w:val="00524D9D"/>
    <w:rsid w:val="00527E81"/>
    <w:rsid w:val="00531097"/>
    <w:rsid w:val="00532ADC"/>
    <w:rsid w:val="00534757"/>
    <w:rsid w:val="00535939"/>
    <w:rsid w:val="00535E75"/>
    <w:rsid w:val="0053797A"/>
    <w:rsid w:val="00542408"/>
    <w:rsid w:val="00545630"/>
    <w:rsid w:val="00546E06"/>
    <w:rsid w:val="00550BE6"/>
    <w:rsid w:val="0055190A"/>
    <w:rsid w:val="00555A20"/>
    <w:rsid w:val="00556040"/>
    <w:rsid w:val="00556516"/>
    <w:rsid w:val="00560A84"/>
    <w:rsid w:val="00572E69"/>
    <w:rsid w:val="0057376F"/>
    <w:rsid w:val="00574BF8"/>
    <w:rsid w:val="005812B1"/>
    <w:rsid w:val="00583073"/>
    <w:rsid w:val="00583BDC"/>
    <w:rsid w:val="00584271"/>
    <w:rsid w:val="00586BFC"/>
    <w:rsid w:val="00590AFD"/>
    <w:rsid w:val="00591DD8"/>
    <w:rsid w:val="00592382"/>
    <w:rsid w:val="00593A32"/>
    <w:rsid w:val="00594441"/>
    <w:rsid w:val="00595973"/>
    <w:rsid w:val="005964A1"/>
    <w:rsid w:val="005971BE"/>
    <w:rsid w:val="00597A3D"/>
    <w:rsid w:val="00597CAC"/>
    <w:rsid w:val="005A5B00"/>
    <w:rsid w:val="005A623E"/>
    <w:rsid w:val="005B1F4D"/>
    <w:rsid w:val="005B4686"/>
    <w:rsid w:val="005B5981"/>
    <w:rsid w:val="005C4158"/>
    <w:rsid w:val="005C505F"/>
    <w:rsid w:val="005C625B"/>
    <w:rsid w:val="005D3D2E"/>
    <w:rsid w:val="005E0695"/>
    <w:rsid w:val="005E1E86"/>
    <w:rsid w:val="005E4932"/>
    <w:rsid w:val="005E4CF3"/>
    <w:rsid w:val="005F15EF"/>
    <w:rsid w:val="005F2571"/>
    <w:rsid w:val="005F3149"/>
    <w:rsid w:val="005F5564"/>
    <w:rsid w:val="005F5714"/>
    <w:rsid w:val="00607790"/>
    <w:rsid w:val="00607D9A"/>
    <w:rsid w:val="00610A34"/>
    <w:rsid w:val="00611995"/>
    <w:rsid w:val="00612749"/>
    <w:rsid w:val="00614403"/>
    <w:rsid w:val="006157B4"/>
    <w:rsid w:val="00616A02"/>
    <w:rsid w:val="00616DE6"/>
    <w:rsid w:val="00617224"/>
    <w:rsid w:val="00617E99"/>
    <w:rsid w:val="00620133"/>
    <w:rsid w:val="00620B1C"/>
    <w:rsid w:val="0062169E"/>
    <w:rsid w:val="00622F21"/>
    <w:rsid w:val="00626D48"/>
    <w:rsid w:val="006277F5"/>
    <w:rsid w:val="006322FE"/>
    <w:rsid w:val="00633373"/>
    <w:rsid w:val="00633688"/>
    <w:rsid w:val="006340BA"/>
    <w:rsid w:val="00634826"/>
    <w:rsid w:val="00634A64"/>
    <w:rsid w:val="00637AD9"/>
    <w:rsid w:val="006409DB"/>
    <w:rsid w:val="0064158C"/>
    <w:rsid w:val="00642867"/>
    <w:rsid w:val="00647214"/>
    <w:rsid w:val="006474F2"/>
    <w:rsid w:val="006477AE"/>
    <w:rsid w:val="00650684"/>
    <w:rsid w:val="0065127E"/>
    <w:rsid w:val="0065276C"/>
    <w:rsid w:val="006528AF"/>
    <w:rsid w:val="006572D2"/>
    <w:rsid w:val="006578F4"/>
    <w:rsid w:val="006605D6"/>
    <w:rsid w:val="00660C9B"/>
    <w:rsid w:val="00661317"/>
    <w:rsid w:val="00663DBB"/>
    <w:rsid w:val="00667A05"/>
    <w:rsid w:val="00670F72"/>
    <w:rsid w:val="00670F7F"/>
    <w:rsid w:val="00672DD5"/>
    <w:rsid w:val="00674049"/>
    <w:rsid w:val="00674792"/>
    <w:rsid w:val="00675580"/>
    <w:rsid w:val="00680FD7"/>
    <w:rsid w:val="00682650"/>
    <w:rsid w:val="006843B9"/>
    <w:rsid w:val="00684832"/>
    <w:rsid w:val="00684B40"/>
    <w:rsid w:val="00686D6B"/>
    <w:rsid w:val="00687809"/>
    <w:rsid w:val="0069171E"/>
    <w:rsid w:val="00691849"/>
    <w:rsid w:val="00691C9B"/>
    <w:rsid w:val="006A0584"/>
    <w:rsid w:val="006A14ED"/>
    <w:rsid w:val="006A4FC7"/>
    <w:rsid w:val="006A68F2"/>
    <w:rsid w:val="006B0F69"/>
    <w:rsid w:val="006B1BD5"/>
    <w:rsid w:val="006B1FDE"/>
    <w:rsid w:val="006B2056"/>
    <w:rsid w:val="006B2A62"/>
    <w:rsid w:val="006B3188"/>
    <w:rsid w:val="006B3A35"/>
    <w:rsid w:val="006B4E77"/>
    <w:rsid w:val="006B61A1"/>
    <w:rsid w:val="006B6813"/>
    <w:rsid w:val="006B7370"/>
    <w:rsid w:val="006C023E"/>
    <w:rsid w:val="006C0BC3"/>
    <w:rsid w:val="006C405A"/>
    <w:rsid w:val="006C6CE2"/>
    <w:rsid w:val="006D3832"/>
    <w:rsid w:val="006D3C95"/>
    <w:rsid w:val="006D3D19"/>
    <w:rsid w:val="006D478E"/>
    <w:rsid w:val="006E0519"/>
    <w:rsid w:val="006E477C"/>
    <w:rsid w:val="006F10BB"/>
    <w:rsid w:val="006F2D94"/>
    <w:rsid w:val="0070066D"/>
    <w:rsid w:val="007031A6"/>
    <w:rsid w:val="007032D8"/>
    <w:rsid w:val="0070578F"/>
    <w:rsid w:val="007057BF"/>
    <w:rsid w:val="0070663F"/>
    <w:rsid w:val="0070797C"/>
    <w:rsid w:val="00710307"/>
    <w:rsid w:val="00710A6B"/>
    <w:rsid w:val="00711307"/>
    <w:rsid w:val="00712257"/>
    <w:rsid w:val="00716CB5"/>
    <w:rsid w:val="00717FEF"/>
    <w:rsid w:val="007226D8"/>
    <w:rsid w:val="007255CF"/>
    <w:rsid w:val="0073075B"/>
    <w:rsid w:val="00731607"/>
    <w:rsid w:val="007337B2"/>
    <w:rsid w:val="00734754"/>
    <w:rsid w:val="0073550E"/>
    <w:rsid w:val="0074223B"/>
    <w:rsid w:val="007463DD"/>
    <w:rsid w:val="007475A6"/>
    <w:rsid w:val="007517E5"/>
    <w:rsid w:val="0075344D"/>
    <w:rsid w:val="0075467B"/>
    <w:rsid w:val="0075560A"/>
    <w:rsid w:val="00760ABF"/>
    <w:rsid w:val="00761994"/>
    <w:rsid w:val="00763CE6"/>
    <w:rsid w:val="007642D8"/>
    <w:rsid w:val="0076708E"/>
    <w:rsid w:val="007670AF"/>
    <w:rsid w:val="00772329"/>
    <w:rsid w:val="00777734"/>
    <w:rsid w:val="00781C25"/>
    <w:rsid w:val="00781D96"/>
    <w:rsid w:val="00782D6C"/>
    <w:rsid w:val="00785CB9"/>
    <w:rsid w:val="00787F48"/>
    <w:rsid w:val="0079682C"/>
    <w:rsid w:val="0079712D"/>
    <w:rsid w:val="0079764E"/>
    <w:rsid w:val="007A175A"/>
    <w:rsid w:val="007A2437"/>
    <w:rsid w:val="007A33D4"/>
    <w:rsid w:val="007A495B"/>
    <w:rsid w:val="007A7876"/>
    <w:rsid w:val="007B66E1"/>
    <w:rsid w:val="007C2866"/>
    <w:rsid w:val="007D0250"/>
    <w:rsid w:val="007D68AF"/>
    <w:rsid w:val="007D753F"/>
    <w:rsid w:val="007E2DFA"/>
    <w:rsid w:val="007E3017"/>
    <w:rsid w:val="007E323C"/>
    <w:rsid w:val="007E4E4F"/>
    <w:rsid w:val="007F20B7"/>
    <w:rsid w:val="007F2193"/>
    <w:rsid w:val="007F2221"/>
    <w:rsid w:val="007F6443"/>
    <w:rsid w:val="008020E9"/>
    <w:rsid w:val="008029EB"/>
    <w:rsid w:val="0080324E"/>
    <w:rsid w:val="00805E72"/>
    <w:rsid w:val="0080630C"/>
    <w:rsid w:val="008153D9"/>
    <w:rsid w:val="00815E59"/>
    <w:rsid w:val="00817D33"/>
    <w:rsid w:val="00820082"/>
    <w:rsid w:val="00820A85"/>
    <w:rsid w:val="008219A4"/>
    <w:rsid w:val="00822BF4"/>
    <w:rsid w:val="00822E69"/>
    <w:rsid w:val="00825AE4"/>
    <w:rsid w:val="00826D8A"/>
    <w:rsid w:val="00827252"/>
    <w:rsid w:val="008351FA"/>
    <w:rsid w:val="008356B7"/>
    <w:rsid w:val="00835FFD"/>
    <w:rsid w:val="008379A8"/>
    <w:rsid w:val="00840A3B"/>
    <w:rsid w:val="00841CF8"/>
    <w:rsid w:val="00841E50"/>
    <w:rsid w:val="008421B0"/>
    <w:rsid w:val="00845D21"/>
    <w:rsid w:val="008462CF"/>
    <w:rsid w:val="00847610"/>
    <w:rsid w:val="00852B28"/>
    <w:rsid w:val="00854BF2"/>
    <w:rsid w:val="00855569"/>
    <w:rsid w:val="00857890"/>
    <w:rsid w:val="008637C8"/>
    <w:rsid w:val="00864BD7"/>
    <w:rsid w:val="00872D11"/>
    <w:rsid w:val="00875FE6"/>
    <w:rsid w:val="008834A1"/>
    <w:rsid w:val="0088546B"/>
    <w:rsid w:val="00894254"/>
    <w:rsid w:val="00897401"/>
    <w:rsid w:val="00897C08"/>
    <w:rsid w:val="008B06A4"/>
    <w:rsid w:val="008B4E77"/>
    <w:rsid w:val="008C1371"/>
    <w:rsid w:val="008C3DCF"/>
    <w:rsid w:val="008C5248"/>
    <w:rsid w:val="008C6240"/>
    <w:rsid w:val="008C7543"/>
    <w:rsid w:val="008D06C7"/>
    <w:rsid w:val="008D08CB"/>
    <w:rsid w:val="008D0B4A"/>
    <w:rsid w:val="008D15DE"/>
    <w:rsid w:val="008D3278"/>
    <w:rsid w:val="008D38A3"/>
    <w:rsid w:val="008D40A2"/>
    <w:rsid w:val="008D56D7"/>
    <w:rsid w:val="008D58C5"/>
    <w:rsid w:val="008E0B45"/>
    <w:rsid w:val="008E0FB2"/>
    <w:rsid w:val="008E3736"/>
    <w:rsid w:val="008E58AD"/>
    <w:rsid w:val="008E5D6C"/>
    <w:rsid w:val="008F2E1B"/>
    <w:rsid w:val="008F57B4"/>
    <w:rsid w:val="008F6C45"/>
    <w:rsid w:val="008F7CE6"/>
    <w:rsid w:val="00900042"/>
    <w:rsid w:val="009001B5"/>
    <w:rsid w:val="009011A5"/>
    <w:rsid w:val="009017B9"/>
    <w:rsid w:val="0090365C"/>
    <w:rsid w:val="00903A85"/>
    <w:rsid w:val="009174EE"/>
    <w:rsid w:val="0092024C"/>
    <w:rsid w:val="00920539"/>
    <w:rsid w:val="00920D4C"/>
    <w:rsid w:val="00924D20"/>
    <w:rsid w:val="00926848"/>
    <w:rsid w:val="009332E1"/>
    <w:rsid w:val="00935EAC"/>
    <w:rsid w:val="009369B3"/>
    <w:rsid w:val="00936CED"/>
    <w:rsid w:val="00937AD8"/>
    <w:rsid w:val="009424CD"/>
    <w:rsid w:val="00947907"/>
    <w:rsid w:val="009510C3"/>
    <w:rsid w:val="00951E3C"/>
    <w:rsid w:val="0095386B"/>
    <w:rsid w:val="00957F8E"/>
    <w:rsid w:val="0096363F"/>
    <w:rsid w:val="00964370"/>
    <w:rsid w:val="00965B52"/>
    <w:rsid w:val="009775D5"/>
    <w:rsid w:val="00980226"/>
    <w:rsid w:val="00982F8C"/>
    <w:rsid w:val="0098489D"/>
    <w:rsid w:val="009854C1"/>
    <w:rsid w:val="00987E95"/>
    <w:rsid w:val="00991B1A"/>
    <w:rsid w:val="009933D7"/>
    <w:rsid w:val="00994D90"/>
    <w:rsid w:val="00997A40"/>
    <w:rsid w:val="009A39A9"/>
    <w:rsid w:val="009A5128"/>
    <w:rsid w:val="009A6B22"/>
    <w:rsid w:val="009B640B"/>
    <w:rsid w:val="009B7047"/>
    <w:rsid w:val="009B7C45"/>
    <w:rsid w:val="009D0898"/>
    <w:rsid w:val="009D226B"/>
    <w:rsid w:val="009D3AE9"/>
    <w:rsid w:val="009D545D"/>
    <w:rsid w:val="009D693D"/>
    <w:rsid w:val="009E4274"/>
    <w:rsid w:val="009E5EAC"/>
    <w:rsid w:val="009E6B7B"/>
    <w:rsid w:val="00A00404"/>
    <w:rsid w:val="00A02A51"/>
    <w:rsid w:val="00A04700"/>
    <w:rsid w:val="00A052A1"/>
    <w:rsid w:val="00A06CCF"/>
    <w:rsid w:val="00A107C4"/>
    <w:rsid w:val="00A164FC"/>
    <w:rsid w:val="00A22295"/>
    <w:rsid w:val="00A248AB"/>
    <w:rsid w:val="00A25BBA"/>
    <w:rsid w:val="00A31C94"/>
    <w:rsid w:val="00A358DF"/>
    <w:rsid w:val="00A37953"/>
    <w:rsid w:val="00A42B2F"/>
    <w:rsid w:val="00A44688"/>
    <w:rsid w:val="00A44B4B"/>
    <w:rsid w:val="00A507D0"/>
    <w:rsid w:val="00A51725"/>
    <w:rsid w:val="00A520D2"/>
    <w:rsid w:val="00A53CD0"/>
    <w:rsid w:val="00A5444F"/>
    <w:rsid w:val="00A563DA"/>
    <w:rsid w:val="00A66F01"/>
    <w:rsid w:val="00A7391F"/>
    <w:rsid w:val="00A74039"/>
    <w:rsid w:val="00A75400"/>
    <w:rsid w:val="00A77572"/>
    <w:rsid w:val="00A8179A"/>
    <w:rsid w:val="00A81D95"/>
    <w:rsid w:val="00A824C2"/>
    <w:rsid w:val="00A85832"/>
    <w:rsid w:val="00A904B0"/>
    <w:rsid w:val="00A90873"/>
    <w:rsid w:val="00A92677"/>
    <w:rsid w:val="00A92E70"/>
    <w:rsid w:val="00A947E6"/>
    <w:rsid w:val="00A94C1F"/>
    <w:rsid w:val="00A951C9"/>
    <w:rsid w:val="00A9708A"/>
    <w:rsid w:val="00AB0CCC"/>
    <w:rsid w:val="00AB37E7"/>
    <w:rsid w:val="00AB5EFC"/>
    <w:rsid w:val="00AB75E4"/>
    <w:rsid w:val="00AC1C65"/>
    <w:rsid w:val="00AC2CD1"/>
    <w:rsid w:val="00AC4FEC"/>
    <w:rsid w:val="00AD2E78"/>
    <w:rsid w:val="00AD3767"/>
    <w:rsid w:val="00AD4D35"/>
    <w:rsid w:val="00AD4DF5"/>
    <w:rsid w:val="00AD55E1"/>
    <w:rsid w:val="00AE043A"/>
    <w:rsid w:val="00AE0EF7"/>
    <w:rsid w:val="00AE3CB0"/>
    <w:rsid w:val="00AE53B5"/>
    <w:rsid w:val="00AE587B"/>
    <w:rsid w:val="00AF13FE"/>
    <w:rsid w:val="00AF3A98"/>
    <w:rsid w:val="00AF49C6"/>
    <w:rsid w:val="00B00859"/>
    <w:rsid w:val="00B10BF8"/>
    <w:rsid w:val="00B12075"/>
    <w:rsid w:val="00B12AEF"/>
    <w:rsid w:val="00B14F5C"/>
    <w:rsid w:val="00B234B2"/>
    <w:rsid w:val="00B24460"/>
    <w:rsid w:val="00B24EAF"/>
    <w:rsid w:val="00B312B1"/>
    <w:rsid w:val="00B3457B"/>
    <w:rsid w:val="00B412D7"/>
    <w:rsid w:val="00B42A70"/>
    <w:rsid w:val="00B43C16"/>
    <w:rsid w:val="00B44198"/>
    <w:rsid w:val="00B44F32"/>
    <w:rsid w:val="00B51020"/>
    <w:rsid w:val="00B51062"/>
    <w:rsid w:val="00B54A95"/>
    <w:rsid w:val="00B55A71"/>
    <w:rsid w:val="00B5738B"/>
    <w:rsid w:val="00B57496"/>
    <w:rsid w:val="00B626A0"/>
    <w:rsid w:val="00B62BB0"/>
    <w:rsid w:val="00B65527"/>
    <w:rsid w:val="00B6660D"/>
    <w:rsid w:val="00B668E6"/>
    <w:rsid w:val="00B74FEE"/>
    <w:rsid w:val="00B81388"/>
    <w:rsid w:val="00B8324A"/>
    <w:rsid w:val="00B83589"/>
    <w:rsid w:val="00B87207"/>
    <w:rsid w:val="00B90013"/>
    <w:rsid w:val="00B92F5E"/>
    <w:rsid w:val="00B93928"/>
    <w:rsid w:val="00B9445D"/>
    <w:rsid w:val="00B945C3"/>
    <w:rsid w:val="00B94F78"/>
    <w:rsid w:val="00B95755"/>
    <w:rsid w:val="00B964A9"/>
    <w:rsid w:val="00B96E3C"/>
    <w:rsid w:val="00BA0D3F"/>
    <w:rsid w:val="00BA2478"/>
    <w:rsid w:val="00BA7DE5"/>
    <w:rsid w:val="00BB2AB5"/>
    <w:rsid w:val="00BB6885"/>
    <w:rsid w:val="00BB6FED"/>
    <w:rsid w:val="00BB7ACF"/>
    <w:rsid w:val="00BC5116"/>
    <w:rsid w:val="00BC7910"/>
    <w:rsid w:val="00BC7D83"/>
    <w:rsid w:val="00BD1FFE"/>
    <w:rsid w:val="00BE0F19"/>
    <w:rsid w:val="00BE2853"/>
    <w:rsid w:val="00BE2B65"/>
    <w:rsid w:val="00BE2BFE"/>
    <w:rsid w:val="00BE34E0"/>
    <w:rsid w:val="00BE57B6"/>
    <w:rsid w:val="00BE6FFC"/>
    <w:rsid w:val="00BF1195"/>
    <w:rsid w:val="00BF1472"/>
    <w:rsid w:val="00BF153D"/>
    <w:rsid w:val="00BF1776"/>
    <w:rsid w:val="00BF40B2"/>
    <w:rsid w:val="00BF619E"/>
    <w:rsid w:val="00BF6213"/>
    <w:rsid w:val="00BF7CE4"/>
    <w:rsid w:val="00C00311"/>
    <w:rsid w:val="00C01598"/>
    <w:rsid w:val="00C06081"/>
    <w:rsid w:val="00C0739C"/>
    <w:rsid w:val="00C07ADF"/>
    <w:rsid w:val="00C1446D"/>
    <w:rsid w:val="00C150EC"/>
    <w:rsid w:val="00C1754F"/>
    <w:rsid w:val="00C2205C"/>
    <w:rsid w:val="00C23C6D"/>
    <w:rsid w:val="00C26461"/>
    <w:rsid w:val="00C31461"/>
    <w:rsid w:val="00C319D0"/>
    <w:rsid w:val="00C31DBC"/>
    <w:rsid w:val="00C3243A"/>
    <w:rsid w:val="00C32E40"/>
    <w:rsid w:val="00C33EC2"/>
    <w:rsid w:val="00C35586"/>
    <w:rsid w:val="00C36750"/>
    <w:rsid w:val="00C3696A"/>
    <w:rsid w:val="00C377B9"/>
    <w:rsid w:val="00C44376"/>
    <w:rsid w:val="00C54291"/>
    <w:rsid w:val="00C54641"/>
    <w:rsid w:val="00C54B47"/>
    <w:rsid w:val="00C54B6F"/>
    <w:rsid w:val="00C55584"/>
    <w:rsid w:val="00C572EA"/>
    <w:rsid w:val="00C61594"/>
    <w:rsid w:val="00C62889"/>
    <w:rsid w:val="00C62CC6"/>
    <w:rsid w:val="00C65453"/>
    <w:rsid w:val="00C6582A"/>
    <w:rsid w:val="00C66080"/>
    <w:rsid w:val="00C66BDF"/>
    <w:rsid w:val="00C67017"/>
    <w:rsid w:val="00C72CD4"/>
    <w:rsid w:val="00C762AF"/>
    <w:rsid w:val="00C77A1C"/>
    <w:rsid w:val="00C8073B"/>
    <w:rsid w:val="00C85568"/>
    <w:rsid w:val="00C86052"/>
    <w:rsid w:val="00C869F8"/>
    <w:rsid w:val="00C87491"/>
    <w:rsid w:val="00C87B07"/>
    <w:rsid w:val="00C87C2E"/>
    <w:rsid w:val="00C87E09"/>
    <w:rsid w:val="00C904ED"/>
    <w:rsid w:val="00C9133E"/>
    <w:rsid w:val="00C93724"/>
    <w:rsid w:val="00C95479"/>
    <w:rsid w:val="00C957BE"/>
    <w:rsid w:val="00CA5949"/>
    <w:rsid w:val="00CA7449"/>
    <w:rsid w:val="00CB08DD"/>
    <w:rsid w:val="00CB1FEE"/>
    <w:rsid w:val="00CB2919"/>
    <w:rsid w:val="00CB4215"/>
    <w:rsid w:val="00CB6076"/>
    <w:rsid w:val="00CB6E1D"/>
    <w:rsid w:val="00CC209F"/>
    <w:rsid w:val="00CC4705"/>
    <w:rsid w:val="00CC5AFB"/>
    <w:rsid w:val="00CC5E7E"/>
    <w:rsid w:val="00CC5F06"/>
    <w:rsid w:val="00CC7836"/>
    <w:rsid w:val="00CD09A6"/>
    <w:rsid w:val="00CD10C8"/>
    <w:rsid w:val="00CD1D88"/>
    <w:rsid w:val="00CD400B"/>
    <w:rsid w:val="00CE447E"/>
    <w:rsid w:val="00CE6344"/>
    <w:rsid w:val="00CE7344"/>
    <w:rsid w:val="00CE74D7"/>
    <w:rsid w:val="00CF056B"/>
    <w:rsid w:val="00CF2BFA"/>
    <w:rsid w:val="00CF37DF"/>
    <w:rsid w:val="00CF474A"/>
    <w:rsid w:val="00CF54A1"/>
    <w:rsid w:val="00CF6B48"/>
    <w:rsid w:val="00D03CF8"/>
    <w:rsid w:val="00D051FD"/>
    <w:rsid w:val="00D0557C"/>
    <w:rsid w:val="00D06702"/>
    <w:rsid w:val="00D11591"/>
    <w:rsid w:val="00D20D11"/>
    <w:rsid w:val="00D21131"/>
    <w:rsid w:val="00D22CBE"/>
    <w:rsid w:val="00D23AC4"/>
    <w:rsid w:val="00D2665B"/>
    <w:rsid w:val="00D30083"/>
    <w:rsid w:val="00D3059D"/>
    <w:rsid w:val="00D308A3"/>
    <w:rsid w:val="00D323AB"/>
    <w:rsid w:val="00D32714"/>
    <w:rsid w:val="00D37152"/>
    <w:rsid w:val="00D4097B"/>
    <w:rsid w:val="00D43194"/>
    <w:rsid w:val="00D433E8"/>
    <w:rsid w:val="00D44143"/>
    <w:rsid w:val="00D448F1"/>
    <w:rsid w:val="00D453E2"/>
    <w:rsid w:val="00D45573"/>
    <w:rsid w:val="00D46DC9"/>
    <w:rsid w:val="00D47B07"/>
    <w:rsid w:val="00D5363B"/>
    <w:rsid w:val="00D53F95"/>
    <w:rsid w:val="00D54BA3"/>
    <w:rsid w:val="00D568C0"/>
    <w:rsid w:val="00D57AFF"/>
    <w:rsid w:val="00D61E13"/>
    <w:rsid w:val="00D65995"/>
    <w:rsid w:val="00D66567"/>
    <w:rsid w:val="00D669D3"/>
    <w:rsid w:val="00D678D7"/>
    <w:rsid w:val="00D7038B"/>
    <w:rsid w:val="00D704B2"/>
    <w:rsid w:val="00D71F00"/>
    <w:rsid w:val="00D72C37"/>
    <w:rsid w:val="00D72F2D"/>
    <w:rsid w:val="00D749F5"/>
    <w:rsid w:val="00D80422"/>
    <w:rsid w:val="00D842F6"/>
    <w:rsid w:val="00D916BB"/>
    <w:rsid w:val="00D91B8C"/>
    <w:rsid w:val="00D92A27"/>
    <w:rsid w:val="00D96019"/>
    <w:rsid w:val="00DA0514"/>
    <w:rsid w:val="00DA08D3"/>
    <w:rsid w:val="00DA1DA9"/>
    <w:rsid w:val="00DA42CE"/>
    <w:rsid w:val="00DA5125"/>
    <w:rsid w:val="00DA5E0C"/>
    <w:rsid w:val="00DB0A7B"/>
    <w:rsid w:val="00DB2176"/>
    <w:rsid w:val="00DB2C51"/>
    <w:rsid w:val="00DB42E2"/>
    <w:rsid w:val="00DB60F8"/>
    <w:rsid w:val="00DB7601"/>
    <w:rsid w:val="00DB7BBB"/>
    <w:rsid w:val="00DC0044"/>
    <w:rsid w:val="00DC1544"/>
    <w:rsid w:val="00DC24F8"/>
    <w:rsid w:val="00DC3A31"/>
    <w:rsid w:val="00DC40F5"/>
    <w:rsid w:val="00DC4167"/>
    <w:rsid w:val="00DC6630"/>
    <w:rsid w:val="00DC68EF"/>
    <w:rsid w:val="00DC7D4E"/>
    <w:rsid w:val="00DD0980"/>
    <w:rsid w:val="00DD2ED9"/>
    <w:rsid w:val="00DE39C7"/>
    <w:rsid w:val="00DE4B70"/>
    <w:rsid w:val="00DE610D"/>
    <w:rsid w:val="00DE7544"/>
    <w:rsid w:val="00DE7EEC"/>
    <w:rsid w:val="00DF2B5B"/>
    <w:rsid w:val="00DF569B"/>
    <w:rsid w:val="00DF71AE"/>
    <w:rsid w:val="00DF7359"/>
    <w:rsid w:val="00E000C9"/>
    <w:rsid w:val="00E009C4"/>
    <w:rsid w:val="00E0452C"/>
    <w:rsid w:val="00E04BD8"/>
    <w:rsid w:val="00E04D12"/>
    <w:rsid w:val="00E178F8"/>
    <w:rsid w:val="00E23A5E"/>
    <w:rsid w:val="00E23ADD"/>
    <w:rsid w:val="00E25E89"/>
    <w:rsid w:val="00E323C2"/>
    <w:rsid w:val="00E32432"/>
    <w:rsid w:val="00E32FE9"/>
    <w:rsid w:val="00E33456"/>
    <w:rsid w:val="00E34C78"/>
    <w:rsid w:val="00E40030"/>
    <w:rsid w:val="00E40A27"/>
    <w:rsid w:val="00E4134F"/>
    <w:rsid w:val="00E41E63"/>
    <w:rsid w:val="00E436A0"/>
    <w:rsid w:val="00E443D5"/>
    <w:rsid w:val="00E44AD5"/>
    <w:rsid w:val="00E454A2"/>
    <w:rsid w:val="00E45DF4"/>
    <w:rsid w:val="00E464FA"/>
    <w:rsid w:val="00E46B01"/>
    <w:rsid w:val="00E47343"/>
    <w:rsid w:val="00E50D95"/>
    <w:rsid w:val="00E52829"/>
    <w:rsid w:val="00E53421"/>
    <w:rsid w:val="00E53758"/>
    <w:rsid w:val="00E55A4A"/>
    <w:rsid w:val="00E57EDC"/>
    <w:rsid w:val="00E64D16"/>
    <w:rsid w:val="00E654A6"/>
    <w:rsid w:val="00E66A5A"/>
    <w:rsid w:val="00E66D02"/>
    <w:rsid w:val="00E73645"/>
    <w:rsid w:val="00E75415"/>
    <w:rsid w:val="00E76867"/>
    <w:rsid w:val="00E779B7"/>
    <w:rsid w:val="00E80892"/>
    <w:rsid w:val="00E82307"/>
    <w:rsid w:val="00E8426E"/>
    <w:rsid w:val="00E8630B"/>
    <w:rsid w:val="00E90AC2"/>
    <w:rsid w:val="00E9122E"/>
    <w:rsid w:val="00E926FB"/>
    <w:rsid w:val="00E9362F"/>
    <w:rsid w:val="00EA16DF"/>
    <w:rsid w:val="00EA1B6F"/>
    <w:rsid w:val="00EA1F23"/>
    <w:rsid w:val="00EA4A52"/>
    <w:rsid w:val="00EB0FD0"/>
    <w:rsid w:val="00EB32C1"/>
    <w:rsid w:val="00EB52FB"/>
    <w:rsid w:val="00EB7607"/>
    <w:rsid w:val="00EC0F97"/>
    <w:rsid w:val="00EC1D32"/>
    <w:rsid w:val="00EC269B"/>
    <w:rsid w:val="00EC58D8"/>
    <w:rsid w:val="00EC5CDC"/>
    <w:rsid w:val="00EC5D70"/>
    <w:rsid w:val="00EC654F"/>
    <w:rsid w:val="00ED33E6"/>
    <w:rsid w:val="00ED399A"/>
    <w:rsid w:val="00ED524A"/>
    <w:rsid w:val="00ED5D57"/>
    <w:rsid w:val="00ED6525"/>
    <w:rsid w:val="00ED6C8D"/>
    <w:rsid w:val="00ED6D46"/>
    <w:rsid w:val="00ED7DAF"/>
    <w:rsid w:val="00EF16C5"/>
    <w:rsid w:val="00EF16F4"/>
    <w:rsid w:val="00EF4D9A"/>
    <w:rsid w:val="00EF66B4"/>
    <w:rsid w:val="00F00198"/>
    <w:rsid w:val="00F004F3"/>
    <w:rsid w:val="00F00A72"/>
    <w:rsid w:val="00F00E7C"/>
    <w:rsid w:val="00F02CEC"/>
    <w:rsid w:val="00F10C9A"/>
    <w:rsid w:val="00F12E1C"/>
    <w:rsid w:val="00F14C21"/>
    <w:rsid w:val="00F15B61"/>
    <w:rsid w:val="00F169A2"/>
    <w:rsid w:val="00F16DB2"/>
    <w:rsid w:val="00F22931"/>
    <w:rsid w:val="00F25E3E"/>
    <w:rsid w:val="00F27CE6"/>
    <w:rsid w:val="00F3129B"/>
    <w:rsid w:val="00F334DF"/>
    <w:rsid w:val="00F35C25"/>
    <w:rsid w:val="00F37007"/>
    <w:rsid w:val="00F418F6"/>
    <w:rsid w:val="00F5023E"/>
    <w:rsid w:val="00F50501"/>
    <w:rsid w:val="00F50815"/>
    <w:rsid w:val="00F50A80"/>
    <w:rsid w:val="00F579E9"/>
    <w:rsid w:val="00F604EE"/>
    <w:rsid w:val="00F61228"/>
    <w:rsid w:val="00F6198A"/>
    <w:rsid w:val="00F61BD5"/>
    <w:rsid w:val="00F63A59"/>
    <w:rsid w:val="00F63FA5"/>
    <w:rsid w:val="00F65151"/>
    <w:rsid w:val="00F72F48"/>
    <w:rsid w:val="00F749AB"/>
    <w:rsid w:val="00F74E57"/>
    <w:rsid w:val="00F84984"/>
    <w:rsid w:val="00F8735D"/>
    <w:rsid w:val="00F928C6"/>
    <w:rsid w:val="00F93349"/>
    <w:rsid w:val="00F943BF"/>
    <w:rsid w:val="00F966A9"/>
    <w:rsid w:val="00F97219"/>
    <w:rsid w:val="00FA029B"/>
    <w:rsid w:val="00FA3891"/>
    <w:rsid w:val="00FA44E6"/>
    <w:rsid w:val="00FA4949"/>
    <w:rsid w:val="00FA5376"/>
    <w:rsid w:val="00FA5AD8"/>
    <w:rsid w:val="00FA7A60"/>
    <w:rsid w:val="00FB3334"/>
    <w:rsid w:val="00FB3E6B"/>
    <w:rsid w:val="00FB451B"/>
    <w:rsid w:val="00FB50BE"/>
    <w:rsid w:val="00FB541F"/>
    <w:rsid w:val="00FC5818"/>
    <w:rsid w:val="00FC75F4"/>
    <w:rsid w:val="00FD0060"/>
    <w:rsid w:val="00FD245C"/>
    <w:rsid w:val="00FD3067"/>
    <w:rsid w:val="00FE044D"/>
    <w:rsid w:val="00FE455F"/>
    <w:rsid w:val="00FE6BF0"/>
    <w:rsid w:val="00FE78F5"/>
    <w:rsid w:val="00FF00EB"/>
    <w:rsid w:val="00FF078A"/>
    <w:rsid w:val="00FF2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88C736"/>
  <w15:docId w15:val="{76BA6641-FC30-41D0-A5F1-D94F114C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34"/>
    <w:pPr>
      <w:spacing w:after="120" w:line="276" w:lineRule="auto"/>
      <w:ind w:firstLine="709"/>
      <w:jc w:val="both"/>
    </w:pPr>
    <w:rPr>
      <w:rFonts w:ascii="Arial" w:hAnsi="Arial"/>
      <w:sz w:val="24"/>
      <w:lang w:val="en-US"/>
    </w:rPr>
  </w:style>
  <w:style w:type="paragraph" w:styleId="Heading1">
    <w:name w:val="heading 1"/>
    <w:basedOn w:val="Normal"/>
    <w:next w:val="Normal"/>
    <w:link w:val="Heading1Char"/>
    <w:uiPriority w:val="9"/>
    <w:qFormat/>
    <w:rsid w:val="00532ADC"/>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0A4A93"/>
    <w:pPr>
      <w:keepNext/>
      <w:keepLines/>
      <w:spacing w:before="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3A2F01"/>
    <w:pPr>
      <w:keepNext/>
      <w:keepLines/>
      <w:spacing w:before="120" w:after="0" w:line="240" w:lineRule="auto"/>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777734"/>
    <w:pPr>
      <w:keepNext/>
      <w:keepLines/>
      <w:spacing w:before="200" w:after="0"/>
      <w:outlineLvl w:val="3"/>
    </w:pPr>
    <w:rPr>
      <w:rFonts w:asciiTheme="majorHAnsi" w:eastAsiaTheme="majorEastAsia" w:hAnsiTheme="majorHAnsi" w:cstheme="majorBidi"/>
      <w:b/>
      <w:bCs/>
      <w:i/>
      <w:iCs/>
      <w:color w:val="1F3864"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DC"/>
    <w:rPr>
      <w:rFonts w:ascii="Arial" w:eastAsiaTheme="majorEastAsia" w:hAnsi="Arial" w:cstheme="majorBidi"/>
      <w:b/>
      <w:color w:val="000000" w:themeColor="text1"/>
      <w:sz w:val="28"/>
      <w:szCs w:val="32"/>
      <w:lang w:val="en-US"/>
    </w:rPr>
  </w:style>
  <w:style w:type="character" w:customStyle="1" w:styleId="Heading2Char">
    <w:name w:val="Heading 2 Char"/>
    <w:basedOn w:val="DefaultParagraphFont"/>
    <w:link w:val="Heading2"/>
    <w:uiPriority w:val="9"/>
    <w:rsid w:val="000A4A93"/>
    <w:rPr>
      <w:rFonts w:ascii="Arial" w:eastAsiaTheme="majorEastAsia" w:hAnsi="Arial" w:cstheme="majorBidi"/>
      <w:b/>
      <w:bCs/>
      <w:color w:val="000000" w:themeColor="text1"/>
      <w:sz w:val="24"/>
      <w:szCs w:val="26"/>
      <w:lang w:val="en-US"/>
    </w:rPr>
  </w:style>
  <w:style w:type="character" w:customStyle="1" w:styleId="Heading3Char">
    <w:name w:val="Heading 3 Char"/>
    <w:basedOn w:val="DefaultParagraphFont"/>
    <w:link w:val="Heading3"/>
    <w:uiPriority w:val="9"/>
    <w:rsid w:val="003A2F01"/>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rsid w:val="00777734"/>
    <w:rPr>
      <w:rFonts w:asciiTheme="majorHAnsi" w:eastAsiaTheme="majorEastAsia" w:hAnsiTheme="majorHAnsi" w:cstheme="majorBidi"/>
      <w:b/>
      <w:bCs/>
      <w:i/>
      <w:iCs/>
      <w:color w:val="1F3864" w:themeColor="accent5" w:themeShade="80"/>
      <w:sz w:val="24"/>
      <w:lang w:val="en-US"/>
    </w:rPr>
  </w:style>
  <w:style w:type="paragraph" w:customStyle="1" w:styleId="al">
    <w:name w:val="a_l"/>
    <w:basedOn w:val="Normal"/>
    <w:rsid w:val="002F19C9"/>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2F19C9"/>
    <w:rPr>
      <w:color w:val="0000FF"/>
      <w:u w:val="single"/>
    </w:rPr>
  </w:style>
  <w:style w:type="paragraph" w:customStyle="1" w:styleId="ac">
    <w:name w:val="a_c"/>
    <w:basedOn w:val="Normal"/>
    <w:rsid w:val="002F19C9"/>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2F19C9"/>
    <w:rPr>
      <w:sz w:val="16"/>
      <w:szCs w:val="16"/>
    </w:rPr>
  </w:style>
  <w:style w:type="paragraph" w:styleId="CommentText">
    <w:name w:val="annotation text"/>
    <w:basedOn w:val="Normal"/>
    <w:link w:val="CommentTextChar"/>
    <w:uiPriority w:val="99"/>
    <w:unhideWhenUsed/>
    <w:rsid w:val="002F19C9"/>
    <w:pPr>
      <w:spacing w:line="240" w:lineRule="auto"/>
    </w:pPr>
    <w:rPr>
      <w:sz w:val="20"/>
      <w:szCs w:val="20"/>
    </w:rPr>
  </w:style>
  <w:style w:type="character" w:customStyle="1" w:styleId="CommentTextChar">
    <w:name w:val="Comment Text Char"/>
    <w:basedOn w:val="DefaultParagraphFont"/>
    <w:link w:val="CommentText"/>
    <w:uiPriority w:val="99"/>
    <w:rsid w:val="002F19C9"/>
    <w:rPr>
      <w:sz w:val="20"/>
      <w:szCs w:val="20"/>
      <w:lang w:val="en-US"/>
    </w:rPr>
  </w:style>
  <w:style w:type="paragraph" w:styleId="BalloonText">
    <w:name w:val="Balloon Text"/>
    <w:basedOn w:val="Normal"/>
    <w:link w:val="BalloonTextChar"/>
    <w:uiPriority w:val="99"/>
    <w:semiHidden/>
    <w:unhideWhenUsed/>
    <w:rsid w:val="002F19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9C9"/>
    <w:rPr>
      <w:rFonts w:ascii="Segoe UI" w:hAnsi="Segoe UI" w:cs="Segoe UI"/>
      <w:sz w:val="18"/>
      <w:szCs w:val="18"/>
      <w:lang w:val="en-US"/>
    </w:rPr>
  </w:style>
  <w:style w:type="paragraph" w:styleId="ListParagraph">
    <w:name w:val="List Paragraph"/>
    <w:basedOn w:val="Normal"/>
    <w:uiPriority w:val="34"/>
    <w:qFormat/>
    <w:rsid w:val="00375089"/>
    <w:pPr>
      <w:ind w:left="720"/>
      <w:contextualSpacing/>
    </w:pPr>
    <w:rPr>
      <w:lang w:val="ro-RO"/>
    </w:rPr>
  </w:style>
  <w:style w:type="paragraph" w:styleId="Revision">
    <w:name w:val="Revision"/>
    <w:hidden/>
    <w:uiPriority w:val="99"/>
    <w:semiHidden/>
    <w:rsid w:val="00E53421"/>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2F323F"/>
    <w:rPr>
      <w:b/>
      <w:bCs/>
    </w:rPr>
  </w:style>
  <w:style w:type="character" w:customStyle="1" w:styleId="CommentSubjectChar">
    <w:name w:val="Comment Subject Char"/>
    <w:basedOn w:val="CommentTextChar"/>
    <w:link w:val="CommentSubject"/>
    <w:uiPriority w:val="99"/>
    <w:semiHidden/>
    <w:rsid w:val="002F323F"/>
    <w:rPr>
      <w:rFonts w:ascii="Times New Roman" w:hAnsi="Times New Roman"/>
      <w:b/>
      <w:bCs/>
      <w:sz w:val="20"/>
      <w:szCs w:val="20"/>
      <w:lang w:val="en-US"/>
    </w:rPr>
  </w:style>
  <w:style w:type="character" w:customStyle="1" w:styleId="def">
    <w:name w:val="def"/>
    <w:basedOn w:val="DefaultParagraphFont"/>
    <w:rsid w:val="00B10BF8"/>
  </w:style>
  <w:style w:type="character" w:customStyle="1" w:styleId="spaced">
    <w:name w:val="spaced"/>
    <w:basedOn w:val="DefaultParagraphFont"/>
    <w:rsid w:val="00B10BF8"/>
  </w:style>
  <w:style w:type="table" w:styleId="TableGrid">
    <w:name w:val="Table Grid"/>
    <w:basedOn w:val="TableNormal"/>
    <w:uiPriority w:val="59"/>
    <w:rsid w:val="00647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2D11"/>
    <w:pPr>
      <w:spacing w:after="0" w:line="240" w:lineRule="auto"/>
      <w:ind w:firstLine="709"/>
      <w:jc w:val="both"/>
    </w:pPr>
    <w:rPr>
      <w:rFonts w:ascii="Arial" w:hAnsi="Arial"/>
      <w:sz w:val="24"/>
      <w:lang w:val="en-US"/>
    </w:rPr>
  </w:style>
  <w:style w:type="paragraph" w:styleId="Header">
    <w:name w:val="header"/>
    <w:basedOn w:val="Normal"/>
    <w:link w:val="HeaderChar"/>
    <w:uiPriority w:val="99"/>
    <w:unhideWhenUsed/>
    <w:rsid w:val="00D45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3E2"/>
    <w:rPr>
      <w:rFonts w:ascii="Arial" w:hAnsi="Arial"/>
      <w:sz w:val="24"/>
      <w:lang w:val="en-US"/>
    </w:rPr>
  </w:style>
  <w:style w:type="paragraph" w:styleId="Footer">
    <w:name w:val="footer"/>
    <w:basedOn w:val="Normal"/>
    <w:link w:val="FooterChar"/>
    <w:uiPriority w:val="99"/>
    <w:unhideWhenUsed/>
    <w:rsid w:val="00D45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3E2"/>
    <w:rPr>
      <w:rFonts w:ascii="Arial" w:hAnsi="Arial"/>
      <w:sz w:val="24"/>
      <w:lang w:val="en-US"/>
    </w:rPr>
  </w:style>
  <w:style w:type="paragraph" w:styleId="TOCHeading">
    <w:name w:val="TOC Heading"/>
    <w:basedOn w:val="Heading1"/>
    <w:next w:val="Normal"/>
    <w:uiPriority w:val="39"/>
    <w:unhideWhenUsed/>
    <w:qFormat/>
    <w:rsid w:val="00777734"/>
    <w:pPr>
      <w:spacing w:line="259" w:lineRule="auto"/>
      <w:ind w:firstLine="0"/>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0A5FF3"/>
    <w:pPr>
      <w:tabs>
        <w:tab w:val="right" w:leader="dot" w:pos="9061"/>
      </w:tabs>
      <w:spacing w:after="100"/>
      <w:ind w:left="1276" w:hanging="851"/>
      <w:jc w:val="left"/>
    </w:pPr>
    <w:rPr>
      <w:rFonts w:eastAsiaTheme="minorEastAsia" w:cs="Arial"/>
      <w:b/>
      <w:noProof/>
      <w:sz w:val="22"/>
      <w:lang w:val="ro-RO"/>
    </w:rPr>
  </w:style>
  <w:style w:type="paragraph" w:styleId="TOC1">
    <w:name w:val="toc 1"/>
    <w:basedOn w:val="Normal"/>
    <w:next w:val="Normal"/>
    <w:autoRedefine/>
    <w:uiPriority w:val="39"/>
    <w:unhideWhenUsed/>
    <w:rsid w:val="000A5FF3"/>
    <w:pPr>
      <w:tabs>
        <w:tab w:val="left" w:pos="851"/>
        <w:tab w:val="right" w:leader="dot" w:pos="9061"/>
      </w:tabs>
      <w:spacing w:after="100" w:line="259" w:lineRule="auto"/>
      <w:ind w:left="709" w:hanging="709"/>
      <w:jc w:val="left"/>
    </w:pPr>
    <w:rPr>
      <w:rFonts w:eastAsia="MS Mincho" w:cs="Arial"/>
      <w:b/>
      <w:noProof/>
      <w:sz w:val="22"/>
      <w:lang w:val="ro-RO"/>
    </w:rPr>
  </w:style>
  <w:style w:type="paragraph" w:styleId="TOC3">
    <w:name w:val="toc 3"/>
    <w:basedOn w:val="Normal"/>
    <w:next w:val="Normal"/>
    <w:autoRedefine/>
    <w:uiPriority w:val="39"/>
    <w:unhideWhenUsed/>
    <w:rsid w:val="00777734"/>
    <w:pPr>
      <w:spacing w:after="100" w:line="259" w:lineRule="auto"/>
      <w:ind w:left="440" w:firstLine="0"/>
      <w:jc w:val="left"/>
    </w:pPr>
    <w:rPr>
      <w:rFonts w:asciiTheme="minorHAnsi" w:eastAsiaTheme="minorEastAsia" w:hAnsiTheme="minorHAnsi" w:cs="Times New Roman"/>
      <w:sz w:val="22"/>
    </w:rPr>
  </w:style>
  <w:style w:type="paragraph" w:customStyle="1" w:styleId="Default">
    <w:name w:val="Default"/>
    <w:rsid w:val="00C61594"/>
    <w:pPr>
      <w:autoSpaceDE w:val="0"/>
      <w:autoSpaceDN w:val="0"/>
      <w:adjustRightInd w:val="0"/>
      <w:spacing w:after="0" w:line="240" w:lineRule="auto"/>
    </w:pPr>
    <w:rPr>
      <w:rFonts w:ascii="Arial" w:hAnsi="Arial" w:cs="Arial"/>
      <w:color w:val="000000"/>
      <w:sz w:val="24"/>
      <w:szCs w:val="24"/>
    </w:rPr>
  </w:style>
  <w:style w:type="character" w:customStyle="1" w:styleId="l5tlu1">
    <w:name w:val="l5tlu1"/>
    <w:basedOn w:val="DefaultParagraphFont"/>
    <w:rsid w:val="00FC75F4"/>
    <w:rPr>
      <w:b/>
      <w:bCs/>
      <w:color w:val="000000"/>
      <w:sz w:val="32"/>
      <w:szCs w:val="32"/>
    </w:rPr>
  </w:style>
  <w:style w:type="character" w:customStyle="1" w:styleId="l5def1">
    <w:name w:val="l5def1"/>
    <w:basedOn w:val="DefaultParagraphFont"/>
    <w:rsid w:val="00422FF1"/>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39162">
      <w:bodyDiv w:val="1"/>
      <w:marLeft w:val="0"/>
      <w:marRight w:val="0"/>
      <w:marTop w:val="0"/>
      <w:marBottom w:val="0"/>
      <w:divBdr>
        <w:top w:val="none" w:sz="0" w:space="0" w:color="auto"/>
        <w:left w:val="none" w:sz="0" w:space="0" w:color="auto"/>
        <w:bottom w:val="none" w:sz="0" w:space="0" w:color="auto"/>
        <w:right w:val="none" w:sz="0" w:space="0" w:color="auto"/>
      </w:divBdr>
    </w:div>
    <w:div w:id="169687153">
      <w:bodyDiv w:val="1"/>
      <w:marLeft w:val="0"/>
      <w:marRight w:val="0"/>
      <w:marTop w:val="0"/>
      <w:marBottom w:val="0"/>
      <w:divBdr>
        <w:top w:val="none" w:sz="0" w:space="0" w:color="auto"/>
        <w:left w:val="none" w:sz="0" w:space="0" w:color="auto"/>
        <w:bottom w:val="none" w:sz="0" w:space="0" w:color="auto"/>
        <w:right w:val="none" w:sz="0" w:space="0" w:color="auto"/>
      </w:divBdr>
    </w:div>
    <w:div w:id="261454108">
      <w:bodyDiv w:val="1"/>
      <w:marLeft w:val="0"/>
      <w:marRight w:val="0"/>
      <w:marTop w:val="0"/>
      <w:marBottom w:val="0"/>
      <w:divBdr>
        <w:top w:val="none" w:sz="0" w:space="0" w:color="auto"/>
        <w:left w:val="none" w:sz="0" w:space="0" w:color="auto"/>
        <w:bottom w:val="none" w:sz="0" w:space="0" w:color="auto"/>
        <w:right w:val="none" w:sz="0" w:space="0" w:color="auto"/>
      </w:divBdr>
      <w:divsChild>
        <w:div w:id="1646468382">
          <w:marLeft w:val="547"/>
          <w:marRight w:val="0"/>
          <w:marTop w:val="0"/>
          <w:marBottom w:val="0"/>
          <w:divBdr>
            <w:top w:val="none" w:sz="0" w:space="0" w:color="auto"/>
            <w:left w:val="none" w:sz="0" w:space="0" w:color="auto"/>
            <w:bottom w:val="none" w:sz="0" w:space="0" w:color="auto"/>
            <w:right w:val="none" w:sz="0" w:space="0" w:color="auto"/>
          </w:divBdr>
        </w:div>
      </w:divsChild>
    </w:div>
    <w:div w:id="488788237">
      <w:bodyDiv w:val="1"/>
      <w:marLeft w:val="0"/>
      <w:marRight w:val="0"/>
      <w:marTop w:val="0"/>
      <w:marBottom w:val="0"/>
      <w:divBdr>
        <w:top w:val="none" w:sz="0" w:space="0" w:color="auto"/>
        <w:left w:val="none" w:sz="0" w:space="0" w:color="auto"/>
        <w:bottom w:val="none" w:sz="0" w:space="0" w:color="auto"/>
        <w:right w:val="none" w:sz="0" w:space="0" w:color="auto"/>
      </w:divBdr>
    </w:div>
    <w:div w:id="513617457">
      <w:bodyDiv w:val="1"/>
      <w:marLeft w:val="0"/>
      <w:marRight w:val="0"/>
      <w:marTop w:val="0"/>
      <w:marBottom w:val="0"/>
      <w:divBdr>
        <w:top w:val="none" w:sz="0" w:space="0" w:color="auto"/>
        <w:left w:val="none" w:sz="0" w:space="0" w:color="auto"/>
        <w:bottom w:val="none" w:sz="0" w:space="0" w:color="auto"/>
        <w:right w:val="none" w:sz="0" w:space="0" w:color="auto"/>
      </w:divBdr>
    </w:div>
    <w:div w:id="814759357">
      <w:bodyDiv w:val="1"/>
      <w:marLeft w:val="0"/>
      <w:marRight w:val="0"/>
      <w:marTop w:val="0"/>
      <w:marBottom w:val="0"/>
      <w:divBdr>
        <w:top w:val="none" w:sz="0" w:space="0" w:color="auto"/>
        <w:left w:val="none" w:sz="0" w:space="0" w:color="auto"/>
        <w:bottom w:val="none" w:sz="0" w:space="0" w:color="auto"/>
        <w:right w:val="none" w:sz="0" w:space="0" w:color="auto"/>
      </w:divBdr>
    </w:div>
    <w:div w:id="1227643137">
      <w:bodyDiv w:val="1"/>
      <w:marLeft w:val="0"/>
      <w:marRight w:val="0"/>
      <w:marTop w:val="0"/>
      <w:marBottom w:val="0"/>
      <w:divBdr>
        <w:top w:val="none" w:sz="0" w:space="0" w:color="auto"/>
        <w:left w:val="none" w:sz="0" w:space="0" w:color="auto"/>
        <w:bottom w:val="none" w:sz="0" w:space="0" w:color="auto"/>
        <w:right w:val="none" w:sz="0" w:space="0" w:color="auto"/>
      </w:divBdr>
    </w:div>
    <w:div w:id="1574002556">
      <w:bodyDiv w:val="1"/>
      <w:marLeft w:val="0"/>
      <w:marRight w:val="0"/>
      <w:marTop w:val="0"/>
      <w:marBottom w:val="0"/>
      <w:divBdr>
        <w:top w:val="none" w:sz="0" w:space="0" w:color="auto"/>
        <w:left w:val="none" w:sz="0" w:space="0" w:color="auto"/>
        <w:bottom w:val="none" w:sz="0" w:space="0" w:color="auto"/>
        <w:right w:val="none" w:sz="0" w:space="0" w:color="auto"/>
      </w:divBdr>
    </w:div>
    <w:div w:id="16285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ro.wikipedia.org/wiki/Baraj"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ro.wikipedia.org/wiki/Dig"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o.wikipedia.org/wiki/Rambleu" TargetMode="External"/><Relationship Id="rId23" Type="http://schemas.openxmlformats.org/officeDocument/2006/relationships/image" Target="media/image8.pn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ro.wikipedia.org/wiki/Cana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E2832-C42A-4635-B6B4-7950A138B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12454</Words>
  <Characters>70988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Petrisor Mazilu</dc:creator>
  <cp:lastModifiedBy>Petrisor Mazilu</cp:lastModifiedBy>
  <cp:revision>4</cp:revision>
  <cp:lastPrinted>2018-06-25T06:52:00Z</cp:lastPrinted>
  <dcterms:created xsi:type="dcterms:W3CDTF">2019-08-06T07:56:00Z</dcterms:created>
  <dcterms:modified xsi:type="dcterms:W3CDTF">2019-08-06T08:14:00Z</dcterms:modified>
</cp:coreProperties>
</file>